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358" w:rsidRPr="00420F41" w:rsidRDefault="00B05358" w:rsidP="00C37BFF">
      <w:pPr>
        <w:spacing w:after="0" w:line="240" w:lineRule="auto"/>
        <w:rPr>
          <w:b/>
          <w:sz w:val="48"/>
        </w:rPr>
      </w:pPr>
      <w:r w:rsidRPr="00420F41">
        <w:rPr>
          <w:b/>
          <w:sz w:val="48"/>
        </w:rPr>
        <w:t>OASB Science Department</w:t>
      </w:r>
    </w:p>
    <w:p w:rsidR="00B05358" w:rsidRPr="00420F41" w:rsidRDefault="00181CC1" w:rsidP="00C37BFF">
      <w:pPr>
        <w:spacing w:after="0" w:line="240" w:lineRule="auto"/>
        <w:rPr>
          <w:b/>
          <w:sz w:val="48"/>
        </w:rPr>
      </w:pPr>
      <w:r w:rsidRPr="00420F41">
        <w:rPr>
          <w:b/>
          <w:sz w:val="48"/>
        </w:rPr>
        <w:t>Physics</w:t>
      </w:r>
      <w:r w:rsidR="00106EB0" w:rsidRPr="00420F41">
        <w:rPr>
          <w:b/>
          <w:sz w:val="48"/>
        </w:rPr>
        <w:t xml:space="preserve"> Paper 1</w:t>
      </w:r>
      <w:r w:rsidR="00B05358" w:rsidRPr="00420F41">
        <w:rPr>
          <w:b/>
          <w:sz w:val="48"/>
        </w:rPr>
        <w:t xml:space="preserve"> Revision Pack (</w:t>
      </w:r>
      <w:r w:rsidR="00420F41" w:rsidRPr="00420F41">
        <w:rPr>
          <w:b/>
          <w:sz w:val="48"/>
        </w:rPr>
        <w:t>Combined</w:t>
      </w:r>
      <w:r w:rsidR="00B05358" w:rsidRPr="00420F41">
        <w:rPr>
          <w:b/>
          <w:sz w:val="48"/>
        </w:rPr>
        <w:t xml:space="preserve"> – HT)</w:t>
      </w:r>
    </w:p>
    <w:p w:rsidR="00B05358" w:rsidRDefault="00B05358" w:rsidP="00C37BFF">
      <w:pPr>
        <w:spacing w:after="0" w:line="240" w:lineRule="auto"/>
      </w:pP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7622"/>
        <w:gridCol w:w="1007"/>
        <w:gridCol w:w="1007"/>
      </w:tblGrid>
      <w:tr w:rsidR="005C3531" w:rsidRPr="00AA7921" w:rsidTr="00A34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AA7921" w:rsidRDefault="005C3531" w:rsidP="005C3531">
            <w:pPr>
              <w:rPr>
                <w:sz w:val="24"/>
                <w:szCs w:val="20"/>
              </w:rPr>
            </w:pPr>
            <w:r w:rsidRPr="00AA7921">
              <w:rPr>
                <w:sz w:val="24"/>
                <w:szCs w:val="20"/>
              </w:rPr>
              <w:t>Contents</w:t>
            </w:r>
          </w:p>
        </w:tc>
        <w:tc>
          <w:tcPr>
            <w:tcW w:w="1007" w:type="dxa"/>
          </w:tcPr>
          <w:p w:rsidR="005C3531" w:rsidRPr="00AA7921" w:rsidRDefault="005C3531" w:rsidP="005C3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AA7921">
              <w:rPr>
                <w:sz w:val="24"/>
                <w:szCs w:val="20"/>
              </w:rPr>
              <w:t>Lesson</w:t>
            </w:r>
          </w:p>
        </w:tc>
        <w:tc>
          <w:tcPr>
            <w:tcW w:w="1007" w:type="dxa"/>
          </w:tcPr>
          <w:p w:rsidR="005C3531" w:rsidRPr="00AA7921" w:rsidRDefault="005C3531" w:rsidP="005C35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Page</w:t>
            </w:r>
          </w:p>
        </w:tc>
      </w:tr>
      <w:tr w:rsidR="005C3531" w:rsidRPr="00AA7921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AA7921" w:rsidRDefault="005C3531" w:rsidP="00D137E8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Mastery Matrix </w:t>
            </w:r>
            <w:r w:rsidR="00D137E8">
              <w:rPr>
                <w:sz w:val="24"/>
                <w:szCs w:val="20"/>
              </w:rPr>
              <w:t xml:space="preserve">Physics </w:t>
            </w:r>
            <w:r w:rsidR="00106EB0">
              <w:rPr>
                <w:sz w:val="24"/>
                <w:szCs w:val="20"/>
              </w:rPr>
              <w:t>Paper 1</w:t>
            </w:r>
          </w:p>
        </w:tc>
        <w:tc>
          <w:tcPr>
            <w:tcW w:w="1007" w:type="dxa"/>
          </w:tcPr>
          <w:p w:rsidR="005C3531" w:rsidRPr="00AA7921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</w:p>
        </w:tc>
        <w:tc>
          <w:tcPr>
            <w:tcW w:w="1007" w:type="dxa"/>
          </w:tcPr>
          <w:p w:rsidR="005C3531" w:rsidRPr="00AA7921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</w:p>
        </w:tc>
      </w:tr>
      <w:tr w:rsidR="005C3531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5C3531" w:rsidRPr="00C71987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1987">
              <w:rPr>
                <w:sz w:val="20"/>
                <w:szCs w:val="20"/>
              </w:rPr>
              <w:t>1</w:t>
            </w:r>
          </w:p>
        </w:tc>
        <w:tc>
          <w:tcPr>
            <w:tcW w:w="1007" w:type="dxa"/>
            <w:vMerge w:val="restart"/>
          </w:tcPr>
          <w:p w:rsidR="005C3531" w:rsidRPr="00C71987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D137E8" w:rsidP="00200504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Energy, Heat Loss and Efficiency</w:t>
            </w:r>
            <w:r w:rsidR="00200504">
              <w:rPr>
                <w:b w:val="0"/>
                <w:sz w:val="20"/>
                <w:szCs w:val="20"/>
              </w:rPr>
              <w:t>, Work and</w:t>
            </w:r>
            <w:r w:rsidR="00117C16">
              <w:rPr>
                <w:b w:val="0"/>
                <w:sz w:val="20"/>
                <w:szCs w:val="20"/>
              </w:rPr>
              <w:t xml:space="preserve"> Power</w:t>
            </w:r>
            <w:r w:rsidR="00200504">
              <w:rPr>
                <w:b w:val="0"/>
                <w:sz w:val="20"/>
                <w:szCs w:val="20"/>
              </w:rPr>
              <w:t>, Specific Heat Capacity</w:t>
            </w:r>
            <w:r w:rsidR="00117C16">
              <w:rPr>
                <w:b w:val="0"/>
                <w:sz w:val="20"/>
                <w:szCs w:val="20"/>
              </w:rPr>
              <w:t xml:space="preserve"> </w:t>
            </w:r>
            <w:r w:rsidR="005C3531"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7" w:type="dxa"/>
            <w:vMerge w:val="restart"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117C16" w:rsidP="005C3531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Energ</w:t>
            </w:r>
            <w:r w:rsidR="006172ED">
              <w:rPr>
                <w:b w:val="0"/>
                <w:sz w:val="20"/>
                <w:szCs w:val="20"/>
              </w:rPr>
              <w:t xml:space="preserve">y Equations </w:t>
            </w:r>
            <w:r w:rsidR="005C3531"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7" w:type="dxa"/>
            <w:vMerge w:val="restart"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475113" w:rsidP="00106EB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Nuclear</w:t>
            </w:r>
            <w:r w:rsidR="00117C16">
              <w:rPr>
                <w:b w:val="0"/>
                <w:sz w:val="20"/>
                <w:szCs w:val="20"/>
              </w:rPr>
              <w:t xml:space="preserve"> Physics</w:t>
            </w:r>
            <w:r w:rsidR="00117C16" w:rsidRPr="00F604E4">
              <w:rPr>
                <w:sz w:val="20"/>
                <w:szCs w:val="20"/>
              </w:rPr>
              <w:t xml:space="preserve"> </w:t>
            </w:r>
            <w:r w:rsidR="00117C16" w:rsidRPr="00117C16">
              <w:rPr>
                <w:b w:val="0"/>
                <w:sz w:val="20"/>
                <w:szCs w:val="20"/>
              </w:rPr>
              <w:t>&amp;</w:t>
            </w:r>
            <w:r w:rsidR="00117C16">
              <w:rPr>
                <w:b w:val="0"/>
                <w:sz w:val="20"/>
                <w:szCs w:val="20"/>
              </w:rPr>
              <w:t xml:space="preserve"> Radioactivity</w:t>
            </w:r>
            <w:r w:rsidR="00117C16">
              <w:rPr>
                <w:sz w:val="20"/>
                <w:szCs w:val="20"/>
              </w:rPr>
              <w:t xml:space="preserve"> </w:t>
            </w:r>
            <w:r w:rsidR="005C3531"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5528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auto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5C3531" w:rsidRPr="00F604E4" w:rsidRDefault="00420F4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7" w:type="dxa"/>
            <w:vMerge w:val="restart"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552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D9D9D9" w:themeFill="background1" w:themeFillShade="D9"/>
          </w:tcPr>
          <w:p w:rsidR="005C3531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Electricity </w:t>
            </w:r>
            <w:r w:rsidR="005C3531"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5528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auto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5C3531" w:rsidRPr="00F604E4" w:rsidRDefault="005C353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3531" w:rsidRPr="00F604E4" w:rsidTr="00552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D9D9D9" w:themeFill="background1" w:themeFillShade="D9"/>
          </w:tcPr>
          <w:p w:rsidR="005C3531" w:rsidRPr="00F604E4" w:rsidRDefault="005C3531" w:rsidP="005C3531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5C3531" w:rsidRPr="00F604E4" w:rsidRDefault="005C3531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C0BFA" w:rsidRPr="00F604E4" w:rsidTr="00E15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FFFFFF" w:themeFill="background1"/>
          </w:tcPr>
          <w:p w:rsidR="000C0BFA" w:rsidRPr="00F604E4" w:rsidRDefault="000C0BFA" w:rsidP="00303C54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0C0BFA" w:rsidRPr="00F604E4" w:rsidRDefault="00420F41" w:rsidP="00303C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7" w:type="dxa"/>
            <w:vMerge w:val="restart"/>
          </w:tcPr>
          <w:p w:rsidR="000C0BFA" w:rsidRPr="00F604E4" w:rsidRDefault="000C0BFA" w:rsidP="00303C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C0BFA" w:rsidRPr="00F604E4" w:rsidTr="00E15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D9D9D9" w:themeFill="background1" w:themeFillShade="D9"/>
          </w:tcPr>
          <w:p w:rsidR="000C0BFA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Mains Electricity,</w:t>
            </w:r>
            <w:r w:rsidR="000C0BFA" w:rsidRPr="00117C16">
              <w:rPr>
                <w:b w:val="0"/>
                <w:sz w:val="20"/>
                <w:szCs w:val="20"/>
              </w:rPr>
              <w:t xml:space="preserve"> the National Grid </w:t>
            </w:r>
            <w:r w:rsidR="000C0BFA">
              <w:rPr>
                <w:b w:val="0"/>
                <w:sz w:val="20"/>
                <w:szCs w:val="20"/>
              </w:rPr>
              <w:t xml:space="preserve">&amp; </w:t>
            </w:r>
            <w:r>
              <w:rPr>
                <w:b w:val="0"/>
                <w:sz w:val="20"/>
                <w:szCs w:val="20"/>
              </w:rPr>
              <w:t>Energy Resources</w:t>
            </w:r>
            <w:r w:rsidR="000C0BFA">
              <w:rPr>
                <w:b w:val="0"/>
                <w:sz w:val="20"/>
                <w:szCs w:val="20"/>
              </w:rPr>
              <w:t xml:space="preserve"> </w:t>
            </w:r>
            <w:r w:rsidR="000C0BFA"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0C0BFA" w:rsidRPr="00F604E4" w:rsidRDefault="000C0BFA" w:rsidP="00303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0C0BFA" w:rsidRPr="00F604E4" w:rsidRDefault="000C0BFA" w:rsidP="00303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C0BFA" w:rsidRPr="00F604E4" w:rsidTr="00E15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FFFFFF" w:themeFill="background1"/>
          </w:tcPr>
          <w:p w:rsidR="000C0BFA" w:rsidRPr="00F604E4" w:rsidRDefault="000C0BFA" w:rsidP="00303C54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0C0BFA" w:rsidRPr="00F604E4" w:rsidRDefault="000C0BFA" w:rsidP="00303C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0C0BFA" w:rsidRPr="00F604E4" w:rsidRDefault="000C0BFA" w:rsidP="00303C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C0BFA" w:rsidRPr="00F604E4" w:rsidTr="00E15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D9D9D9" w:themeFill="background1" w:themeFillShade="D9"/>
          </w:tcPr>
          <w:p w:rsidR="000C0BFA" w:rsidRPr="00F604E4" w:rsidRDefault="000C0BFA" w:rsidP="00303C54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0C0BFA" w:rsidRPr="00F604E4" w:rsidRDefault="000C0BFA" w:rsidP="00303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0C0BFA" w:rsidRPr="00F604E4" w:rsidRDefault="000C0BFA" w:rsidP="00303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5E37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FFFFFF" w:themeFill="background1"/>
          </w:tcPr>
          <w:p w:rsidR="00134B80" w:rsidRPr="005E3728" w:rsidRDefault="00134B80" w:rsidP="005C3531">
            <w:pPr>
              <w:rPr>
                <w:b w:val="0"/>
                <w:sz w:val="20"/>
                <w:szCs w:val="20"/>
              </w:rPr>
            </w:pPr>
            <w:r w:rsidRPr="005E3728"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134B80" w:rsidRDefault="00420F41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07" w:type="dxa"/>
            <w:vMerge w:val="restart"/>
          </w:tcPr>
          <w:p w:rsidR="00134B80" w:rsidRPr="00F604E4" w:rsidRDefault="00134B80" w:rsidP="005C3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5E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D9D9D9" w:themeFill="background1" w:themeFillShade="D9"/>
          </w:tcPr>
          <w:p w:rsidR="00134B80" w:rsidRPr="005E3728" w:rsidRDefault="00200504" w:rsidP="00200504">
            <w:pPr>
              <w:rPr>
                <w:b w:val="0"/>
                <w:sz w:val="20"/>
                <w:szCs w:val="20"/>
              </w:rPr>
            </w:pPr>
            <w:r w:rsidRPr="005E3728">
              <w:rPr>
                <w:b w:val="0"/>
                <w:sz w:val="20"/>
                <w:szCs w:val="20"/>
              </w:rPr>
              <w:t xml:space="preserve">Density, </w:t>
            </w:r>
            <w:r w:rsidR="00134B80" w:rsidRPr="005E3728">
              <w:rPr>
                <w:b w:val="0"/>
                <w:sz w:val="20"/>
                <w:szCs w:val="20"/>
              </w:rPr>
              <w:t>Changes in State</w:t>
            </w:r>
            <w:r w:rsidRPr="005E3728">
              <w:rPr>
                <w:b w:val="0"/>
                <w:sz w:val="20"/>
                <w:szCs w:val="20"/>
              </w:rPr>
              <w:t xml:space="preserve"> and Particles </w:t>
            </w:r>
            <w:r w:rsidR="00134B80" w:rsidRPr="005E3728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134B80" w:rsidRDefault="00134B80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134B80" w:rsidRPr="00F604E4" w:rsidRDefault="00134B80" w:rsidP="005C3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5E37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FFFFFF" w:themeFill="background1"/>
          </w:tcPr>
          <w:p w:rsidR="00134B80" w:rsidRPr="005E3728" w:rsidRDefault="00134B80" w:rsidP="00134B80">
            <w:pPr>
              <w:rPr>
                <w:b w:val="0"/>
                <w:sz w:val="20"/>
                <w:szCs w:val="20"/>
              </w:rPr>
            </w:pPr>
            <w:r w:rsidRPr="005E3728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134B80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5E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  <w:shd w:val="clear" w:color="auto" w:fill="D9D9D9" w:themeFill="background1" w:themeFillShade="D9"/>
          </w:tcPr>
          <w:p w:rsidR="00134B80" w:rsidRPr="005E3728" w:rsidRDefault="00134B80" w:rsidP="00134B80">
            <w:pPr>
              <w:rPr>
                <w:b w:val="0"/>
                <w:sz w:val="20"/>
                <w:szCs w:val="20"/>
              </w:rPr>
            </w:pPr>
            <w:r w:rsidRPr="005E3728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134B80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  <w:shd w:val="clear" w:color="auto" w:fill="D9D9D9" w:themeFill="background1" w:themeFillShade="D9"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134B80" w:rsidRPr="00F604E4" w:rsidRDefault="00420F41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07" w:type="dxa"/>
            <w:vMerge w:val="restart"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Gas pressure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Physics Paper 1 Required Pra</w:t>
            </w:r>
            <w:r w:rsidR="00200504">
              <w:rPr>
                <w:b w:val="0"/>
                <w:sz w:val="20"/>
                <w:szCs w:val="20"/>
              </w:rPr>
              <w:t>c</w:t>
            </w:r>
            <w:r>
              <w:rPr>
                <w:b w:val="0"/>
                <w:sz w:val="20"/>
                <w:szCs w:val="20"/>
              </w:rPr>
              <w:t>ticals Knowledge</w:t>
            </w:r>
          </w:p>
        </w:tc>
        <w:tc>
          <w:tcPr>
            <w:tcW w:w="1007" w:type="dxa"/>
            <w:vMerge w:val="restart"/>
          </w:tcPr>
          <w:p w:rsidR="00134B80" w:rsidRPr="00F604E4" w:rsidRDefault="00420F41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07" w:type="dxa"/>
            <w:vMerge w:val="restart"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Physics Paper 1 Required Pra</w:t>
            </w:r>
            <w:r w:rsidR="00200504">
              <w:rPr>
                <w:b w:val="0"/>
                <w:sz w:val="20"/>
                <w:szCs w:val="20"/>
              </w:rPr>
              <w:t>c</w:t>
            </w:r>
            <w:r>
              <w:rPr>
                <w:b w:val="0"/>
                <w:sz w:val="20"/>
                <w:szCs w:val="20"/>
              </w:rPr>
              <w:t>ticals Summary Page</w:t>
            </w: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34B80" w:rsidRPr="00F604E4" w:rsidTr="00A34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134B80" w:rsidRPr="00F604E4" w:rsidRDefault="00134B80" w:rsidP="00134B8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Physics Paper 1 Required Pra</w:t>
            </w:r>
            <w:r w:rsidR="00200504">
              <w:rPr>
                <w:b w:val="0"/>
                <w:sz w:val="20"/>
                <w:szCs w:val="20"/>
              </w:rPr>
              <w:t>c</w:t>
            </w:r>
            <w:r>
              <w:rPr>
                <w:b w:val="0"/>
                <w:sz w:val="20"/>
                <w:szCs w:val="20"/>
              </w:rPr>
              <w:t>ticals Exam Questions</w:t>
            </w: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07" w:type="dxa"/>
            <w:vMerge/>
          </w:tcPr>
          <w:p w:rsidR="00134B80" w:rsidRPr="00F604E4" w:rsidRDefault="00134B80" w:rsidP="00134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B05358" w:rsidRDefault="00B05358" w:rsidP="00C37BFF">
      <w:pPr>
        <w:spacing w:after="0" w:line="240" w:lineRule="auto"/>
      </w:pPr>
      <w:r w:rsidRPr="00F63C0E">
        <w:rPr>
          <w:noProof/>
        </w:rPr>
        <w:drawing>
          <wp:anchor distT="0" distB="0" distL="114300" distR="114300" simplePos="0" relativeHeight="251659264" behindDoc="0" locked="0" layoutInCell="1" allowOverlap="1" wp14:anchorId="74F67AA6" wp14:editId="2ECC1AFB">
            <wp:simplePos x="0" y="0"/>
            <wp:positionH relativeFrom="margin">
              <wp:posOffset>4425315</wp:posOffset>
            </wp:positionH>
            <wp:positionV relativeFrom="paragraph">
              <wp:posOffset>1785417</wp:posOffset>
            </wp:positionV>
            <wp:extent cx="1941407" cy="1124829"/>
            <wp:effectExtent l="0" t="0" r="190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07" cy="112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C0E">
        <w:t xml:space="preserve"> </w:t>
      </w:r>
      <w:r>
        <w:br w:type="page"/>
      </w: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1758"/>
        <w:gridCol w:w="545"/>
        <w:gridCol w:w="960"/>
        <w:gridCol w:w="6520"/>
        <w:gridCol w:w="329"/>
        <w:gridCol w:w="328"/>
        <w:gridCol w:w="329"/>
      </w:tblGrid>
      <w:tr w:rsidR="006172ED" w:rsidRPr="006172ED" w:rsidTr="006172ED">
        <w:trPr>
          <w:trHeight w:val="20"/>
        </w:trPr>
        <w:tc>
          <w:tcPr>
            <w:tcW w:w="1771" w:type="dxa"/>
            <w:shd w:val="clear" w:color="auto" w:fill="D9D9D9" w:themeFill="background1" w:themeFillShade="D9"/>
          </w:tcPr>
          <w:p w:rsidR="006172ED" w:rsidRPr="006172ED" w:rsidRDefault="006172ED" w:rsidP="00C37BFF">
            <w:pPr>
              <w:rPr>
                <w:rFonts w:cs="Arial"/>
                <w:sz w:val="21"/>
                <w:szCs w:val="21"/>
                <w:lang w:val="en-US"/>
              </w:rPr>
            </w:pPr>
            <w:r w:rsidRPr="006172ED">
              <w:rPr>
                <w:rFonts w:cs="Arial"/>
                <w:sz w:val="21"/>
                <w:szCs w:val="21"/>
                <w:lang w:val="en-US"/>
              </w:rPr>
              <w:lastRenderedPageBreak/>
              <w:t>Topic</w:t>
            </w:r>
          </w:p>
        </w:tc>
        <w:tc>
          <w:tcPr>
            <w:tcW w:w="501" w:type="dxa"/>
            <w:shd w:val="clear" w:color="auto" w:fill="D9D9D9" w:themeFill="background1" w:themeFillShade="D9"/>
          </w:tcPr>
          <w:p w:rsidR="006172ED" w:rsidRPr="006172ED" w:rsidRDefault="006172ED" w:rsidP="00C37BFF">
            <w:pPr>
              <w:rPr>
                <w:rFonts w:cs="Arial"/>
                <w:sz w:val="21"/>
                <w:szCs w:val="21"/>
                <w:lang w:val="en-US"/>
              </w:rPr>
            </w:pPr>
            <w:r w:rsidRPr="006172ED">
              <w:rPr>
                <w:rFonts w:cs="Arial"/>
                <w:sz w:val="21"/>
                <w:szCs w:val="21"/>
                <w:lang w:val="en-US"/>
              </w:rPr>
              <w:t>Tier</w:t>
            </w:r>
          </w:p>
        </w:tc>
        <w:tc>
          <w:tcPr>
            <w:tcW w:w="854" w:type="dxa"/>
            <w:shd w:val="clear" w:color="auto" w:fill="D9D9D9" w:themeFill="background1" w:themeFillShade="D9"/>
          </w:tcPr>
          <w:p w:rsidR="006172ED" w:rsidRPr="006172ED" w:rsidRDefault="006172ED" w:rsidP="006172ED">
            <w:pPr>
              <w:rPr>
                <w:rFonts w:cs="Arial"/>
                <w:sz w:val="21"/>
                <w:szCs w:val="21"/>
                <w:lang w:val="en-US"/>
              </w:rPr>
            </w:pPr>
            <w:r w:rsidRPr="006172ED">
              <w:rPr>
                <w:rFonts w:cs="Arial"/>
                <w:sz w:val="21"/>
                <w:szCs w:val="21"/>
                <w:lang w:val="en-US"/>
              </w:rPr>
              <w:t>Pg.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6172ED" w:rsidRPr="006172ED" w:rsidRDefault="006172ED" w:rsidP="00C37BFF">
            <w:pPr>
              <w:rPr>
                <w:rFonts w:cs="Arial"/>
                <w:sz w:val="21"/>
                <w:szCs w:val="21"/>
                <w:lang w:val="en-US"/>
              </w:rPr>
            </w:pPr>
            <w:r w:rsidRPr="006172ED">
              <w:rPr>
                <w:rFonts w:cs="Arial"/>
                <w:sz w:val="21"/>
                <w:szCs w:val="21"/>
                <w:lang w:val="en-US"/>
              </w:rPr>
              <w:t>Learning statement</w:t>
            </w:r>
          </w:p>
        </w:tc>
        <w:tc>
          <w:tcPr>
            <w:tcW w:w="988" w:type="dxa"/>
            <w:gridSpan w:val="3"/>
            <w:shd w:val="clear" w:color="auto" w:fill="D9D9D9" w:themeFill="background1" w:themeFillShade="D9"/>
          </w:tcPr>
          <w:p w:rsidR="006172ED" w:rsidRPr="006172ED" w:rsidRDefault="006172ED" w:rsidP="00C37BFF">
            <w:pPr>
              <w:rPr>
                <w:rFonts w:cs="Arial"/>
                <w:sz w:val="21"/>
                <w:szCs w:val="21"/>
                <w:lang w:val="en-US"/>
              </w:rPr>
            </w:pPr>
            <w:r w:rsidRPr="006172ED">
              <w:rPr>
                <w:rFonts w:cs="Arial"/>
                <w:sz w:val="21"/>
                <w:szCs w:val="21"/>
                <w:lang w:val="en-US"/>
              </w:rPr>
              <w:t>Revision</w:t>
            </w: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ways in which energy can be transferred within a system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ways to store energy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law of conservation of energy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concepts of open and closed systems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ways to reduce unwanted energy transfers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Link energy loss to insulation and thermal conductivity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Define renewable and non-renewable energy resources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Types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Compare &amp; contrast energy resources in terms of reliability, cost and political, environmental &amp; social factors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Work, power and efficiency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Define and calculate work done using E=Pt and E=fd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Work, power and efficiency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Define and calculate power using P=VI and E = Pt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Work, power and efficiency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examples of applications of power in everyday life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Work, power and efficiency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195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both equations for calculating efficiency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Work, power and efficiency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HT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195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ways to increase the efficiency of an energy transfer (HT only)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elastic and inelastic deformation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the effect of forces on elastic objects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Hooke’s Law qualitatively and using the equation F = ke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‘word done’ when applied to stretching or compressing a spring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the difference between a linear and a non-linear relationship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Interpret data from a force extension investigation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RP Force and Extension: Investigate the relationship between force and extension for  spring (Hooke’s Law)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the elastic potential energy equation (Ee=1/2ke2)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the equation for kinetic energy (Ek=1/2mv2)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Elastic Objects &amp; potential energy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the equation for gravitational potential energy (Eg=mgh)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Nuclear Physics 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structure and size of an atom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Nuclear Physics 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Calculate the number of protons, neutrons and electrons in an atom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Nuclear Physics 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how electrons can change energy level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Nuclear Physics 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isotopes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Nuclear Physics 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what an ion is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Nuclear Physics 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development of the model of the atom (Plum-pudding, Rutherford, Neils Bohr and Chadwick).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214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what radioactive decay is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214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Recall the definition and units for activity and count rate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what makes up alpha, beta, gamma and neutron radiation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214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properties of each type of radiation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217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nuclear equations to represent radioactive decay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lastRenderedPageBreak/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216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Define half-life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216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Complete half-life calculations from graphs or other data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HT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216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ratios to describe radioactive decay (HT only)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impact and precautions for radioactive contamination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Radioactive decay and Radiation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Analyse data about the effects of radiation on people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Density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 ρ =m/v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Density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Draw simple diagrams to model the difference between solids, liquids and gases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Density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Link the arrangement of atoms and molecules to different densities of the states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Density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RP Density: Determine the densities of regular and irregular solid objects and liquids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how mass is conserved during changes of state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why changes of state are physical changes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Define internal energy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Explain the effect of heating on the energy within a system and calculate energy change during a state change.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‘latent heat’ of a material including specific latent heat of fusion and specific latent heat of vaporisation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and calculate ‘specific latent heat’ using the E=mL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Changes of state and latent heat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Interpret heating and cooling graphs that include changes of state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Specific Heat Capacity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Explain the differences between ‘heat’ and ‘temperature’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Specific Heat Capacity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Define and calculate specific heat capacity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Specific Heat Capacity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Use and rearrange equations for calculating specific heat capacity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Specific Heat Capacity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RP Specific Heat Capacity: Investigate the specific heat capacity of materials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Specific Heat Capacity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171+211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Distinguish between specific heat capacity and specific latent heat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Gas Pressure and Fluid Pressure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motion of particles in a gas and relate this to pressure, kinetic energy and temperature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Gas Pressure and Fluid Pressure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the relationship between temperature and pressure of a gas at constant volume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188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Identify the key circuit symbols.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188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Define current, charge and potential difference.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188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equations for calculating current.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188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Predict the current at given points within a series and parallel circuit.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Predict the potential difference (voltage) at given points within a series and parallel circuit.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relationship between current, potential difference and resistance.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lastRenderedPageBreak/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equations for calculating current, potential difference and resistance.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Electricity Introduction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Recall units for current, potential difference and resistance.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Series and Parallel Circuits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Compare and contrast series and parallel circuits in terms of current and potential difference.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Series and Parallel Circuits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192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Calculate resistance in series circuits and describe resistance in parallel circuits.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Series and Parallel Circuits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RP Resistance: Use circuit diagrams to set up circuits to investigate the factors affecting resistance (length of a wire at constant temperature and combinations of resistors in series and parallel.)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Ohmic/Non-ohmic resistors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Describe the relationship between current and potential difference in ohmic conductors.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Ohmic/Non-ohmic resistors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Explain how resistances change in thermistors and LDRs.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Ohmic/Non-ohmic resistors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List the applications of thermistors and LDRs.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Ohmic/Non-ohmic resistors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Interpret graphs to determine whether relationships are linear or non-linear.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Ohmic/Non-ohmic resistors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190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 xml:space="preserve">RP I-V CharacteristicsS: Investigate V-I characteristics using circuits. 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Mains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194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properties of mains electricity in the UK (A.C., Frequency and Voltage)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Mains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194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the difference between direct and alternating potential difference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Mains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194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three core cables and the wires that they are made up of and the dangers of these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and Power of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the P=IV equation (electrical power)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and Power of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the P=I2R equation (electrical power)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and Power of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196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energy transfers in electrical appliances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and Power of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195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E=Pt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and Power of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196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Use and rearrange E=QV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Energy and Power of Electricity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how the power of a circuit is related to potential difference, current and energy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The National Grid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197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Describe the components of the national grid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  <w:tr w:rsidR="006172ED" w:rsidRPr="006172ED" w:rsidTr="00663604">
        <w:trPr>
          <w:trHeight w:val="20"/>
        </w:trPr>
        <w:tc>
          <w:tcPr>
            <w:tcW w:w="1771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The National Grid</w:t>
            </w:r>
          </w:p>
        </w:tc>
        <w:tc>
          <w:tcPr>
            <w:tcW w:w="501" w:type="dxa"/>
            <w:shd w:val="clear" w:color="auto" w:fill="auto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F</w:t>
            </w:r>
          </w:p>
        </w:tc>
        <w:tc>
          <w:tcPr>
            <w:tcW w:w="854" w:type="dxa"/>
            <w:vAlign w:val="center"/>
          </w:tcPr>
          <w:p w:rsidR="006172ED" w:rsidRPr="006172ED" w:rsidRDefault="006172ED" w:rsidP="006172ED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6172ED">
              <w:rPr>
                <w:rFonts w:ascii="Calibri" w:hAnsi="Calibri" w:cs="Calibri"/>
                <w:color w:val="000000"/>
                <w:sz w:val="21"/>
                <w:szCs w:val="21"/>
              </w:rPr>
              <w:t>197</w:t>
            </w:r>
          </w:p>
        </w:tc>
        <w:tc>
          <w:tcPr>
            <w:tcW w:w="6655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  <w:r w:rsidRPr="006172ED">
              <w:rPr>
                <w:sz w:val="21"/>
                <w:szCs w:val="21"/>
              </w:rPr>
              <w:t>Explain the role of step up and step down transformers in the national grid and use this to explain why it is an efficient system for transferring energy</w:t>
            </w: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29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  <w:tc>
          <w:tcPr>
            <w:tcW w:w="330" w:type="dxa"/>
          </w:tcPr>
          <w:p w:rsidR="006172ED" w:rsidRPr="006172ED" w:rsidRDefault="006172ED" w:rsidP="006172ED">
            <w:pPr>
              <w:rPr>
                <w:sz w:val="21"/>
                <w:szCs w:val="21"/>
              </w:rPr>
            </w:pPr>
          </w:p>
        </w:tc>
      </w:tr>
    </w:tbl>
    <w:p w:rsidR="0071209F" w:rsidRDefault="0071209F" w:rsidP="00C37BFF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</w:p>
    <w:p w:rsidR="00A75D55" w:rsidRDefault="00A75D55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lastRenderedPageBreak/>
        <w:t xml:space="preserve">Lesson 1 </w:t>
      </w:r>
      <w:r w:rsidR="00200504">
        <w:rPr>
          <w:rFonts w:cs="Arial"/>
          <w:b/>
          <w:lang w:val="en-US"/>
        </w:rPr>
        <w:t xml:space="preserve">- </w:t>
      </w:r>
      <w:r w:rsidR="00200504" w:rsidRPr="00200504">
        <w:rPr>
          <w:rFonts w:cs="Arial"/>
          <w:b/>
          <w:lang w:val="en-US"/>
        </w:rPr>
        <w:t xml:space="preserve">Energy, Heat Loss and Efficiency, Work and Power, Specific Heat Capacity </w:t>
      </w:r>
    </w:p>
    <w:p w:rsidR="00730B6D" w:rsidRDefault="00730B6D" w:rsidP="00C37BFF">
      <w:pPr>
        <w:spacing w:after="0" w:line="240" w:lineRule="auto"/>
        <w:rPr>
          <w:rFonts w:cs="Arial"/>
          <w:b/>
          <w:lang w:val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0"/>
        <w:gridCol w:w="4635"/>
        <w:gridCol w:w="4960"/>
      </w:tblGrid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b/>
                <w:bCs/>
                <w:sz w:val="20"/>
                <w:szCs w:val="24"/>
              </w:rPr>
            </w:pPr>
            <w:r w:rsidRPr="00896785">
              <w:rPr>
                <w:b/>
                <w:bCs/>
                <w:sz w:val="20"/>
                <w:szCs w:val="24"/>
              </w:rPr>
              <w:t>Topic: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b/>
                <w:bCs/>
                <w:sz w:val="20"/>
                <w:szCs w:val="24"/>
              </w:rPr>
            </w:pPr>
            <w:r w:rsidRPr="00896785">
              <w:rPr>
                <w:b/>
                <w:bCs/>
                <w:sz w:val="20"/>
                <w:szCs w:val="24"/>
              </w:rPr>
              <w:t>Energy Types (P.1)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type of energy store is exemplified by moving objects?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Kinetic energy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2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The law of conservation of energy states what three things that can happen to energy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Transferred usefully, stored or dissipated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3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Which word means 'wasted into the surroundings'?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Dissipated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4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When energy is wasted, it is usually which energy stores?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Thermal and sound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5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The law of conservation of energy states that which two things cannot happen to energy?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Created or destroyed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6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can be done to moving parts in a system to reduce heat loss by friction?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Lubrication (adding oil/grease)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7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name is given to a material which does not conduct thermal energy well?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Thermal insulator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8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name is given to a material which allows thermal energy to pass through it easily?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Thermal conductor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9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unit for energy?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Joules (J)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10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type of heat transfer occurs in solids?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Conduction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11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type of heat transfer happens only in fluids (gas and liquids)?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Convection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12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Which is the only type of thermal energy transfer can occur in a vacuum?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Radiation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13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 xml:space="preserve">Which dissipates less thermal energy? Thin walls or thick walls? 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Thick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14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Which dissipates less thermal energy? Walls with large or small area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Small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15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Which dissipates less thermal energy? Large or small temperature difference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Small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b/>
                <w:bCs/>
                <w:sz w:val="20"/>
                <w:szCs w:val="24"/>
              </w:rPr>
            </w:pPr>
            <w:r w:rsidRPr="00896785">
              <w:rPr>
                <w:b/>
                <w:bCs/>
                <w:sz w:val="20"/>
                <w:szCs w:val="24"/>
              </w:rPr>
              <w:t>Topic: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b/>
                <w:bCs/>
                <w:sz w:val="20"/>
                <w:szCs w:val="24"/>
              </w:rPr>
            </w:pPr>
            <w:r w:rsidRPr="00896785">
              <w:rPr>
                <w:b/>
                <w:bCs/>
                <w:sz w:val="20"/>
                <w:szCs w:val="24"/>
              </w:rPr>
              <w:t>Work power and efficiency (P.2)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equation for work done?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Work done =Force x distance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2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are the units for work done?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Joules (J)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3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work done?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Energy transferred.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4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are the units for power?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Watts (W)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5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equation for power?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Power = Energy transferred/time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6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are the units for time?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seconds (s)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7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Define power.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Rate at which energy is transferred.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8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One watt is the same as…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 joule per second.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9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equation for efficiency in terms of energy?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efficiency = useful output energy transfer/total input energy transfer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10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equation for efficiency in terms of power?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efficiency = useful output power/total input power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11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Units for efficiency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 xml:space="preserve">No units 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12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Units for force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Newtons (N)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13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One Joule is the same as…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one Newton-metre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14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minimum value of efficiency?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0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15</w:t>
            </w:r>
          </w:p>
        </w:tc>
        <w:tc>
          <w:tcPr>
            <w:tcW w:w="4635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What is the maximum value of efficiency?</w:t>
            </w:r>
          </w:p>
        </w:tc>
        <w:tc>
          <w:tcPr>
            <w:tcW w:w="4960" w:type="dxa"/>
            <w:hideMark/>
          </w:tcPr>
          <w:p w:rsidR="001809ED" w:rsidRPr="00896785" w:rsidRDefault="001809ED" w:rsidP="001809ED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1</w:t>
            </w:r>
          </w:p>
          <w:p w:rsidR="00200504" w:rsidRPr="00896785" w:rsidRDefault="00200504" w:rsidP="001809ED">
            <w:pPr>
              <w:rPr>
                <w:sz w:val="20"/>
                <w:szCs w:val="24"/>
              </w:rPr>
            </w:pP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b/>
                <w:bCs/>
                <w:sz w:val="20"/>
                <w:szCs w:val="24"/>
              </w:rPr>
            </w:pPr>
            <w:r w:rsidRPr="00896785">
              <w:rPr>
                <w:b/>
                <w:bCs/>
                <w:sz w:val="20"/>
                <w:szCs w:val="24"/>
              </w:rPr>
              <w:t>Topic:</w:t>
            </w:r>
          </w:p>
        </w:tc>
        <w:tc>
          <w:tcPr>
            <w:tcW w:w="4960" w:type="dxa"/>
            <w:hideMark/>
          </w:tcPr>
          <w:p w:rsidR="001809ED" w:rsidRPr="00896785" w:rsidRDefault="00200504" w:rsidP="00F9591E">
            <w:pPr>
              <w:rPr>
                <w:b/>
                <w:bCs/>
                <w:sz w:val="20"/>
                <w:szCs w:val="24"/>
              </w:rPr>
            </w:pPr>
            <w:r w:rsidRPr="00896785">
              <w:rPr>
                <w:b/>
                <w:bCs/>
                <w:sz w:val="20"/>
                <w:szCs w:val="24"/>
              </w:rPr>
              <w:t>S</w:t>
            </w:r>
            <w:r w:rsidR="001809ED" w:rsidRPr="00896785">
              <w:rPr>
                <w:b/>
                <w:bCs/>
                <w:sz w:val="20"/>
                <w:szCs w:val="24"/>
              </w:rPr>
              <w:t>pecific heat capacity (P.26)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3</w:t>
            </w: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Define "internal energy"</w:t>
            </w:r>
          </w:p>
        </w:tc>
        <w:tc>
          <w:tcPr>
            <w:tcW w:w="49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Energy stored inside a system by the particles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4</w:t>
            </w: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How do we calculate internal energy?</w:t>
            </w:r>
          </w:p>
        </w:tc>
        <w:tc>
          <w:tcPr>
            <w:tcW w:w="49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Sum of kinetic and potential energy of all particles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5</w:t>
            </w: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How does heating affect the internal energy of a system?</w:t>
            </w:r>
          </w:p>
        </w:tc>
        <w:tc>
          <w:tcPr>
            <w:tcW w:w="49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It increases it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6</w:t>
            </w: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State the equation for change in thermal energy</w:t>
            </w:r>
          </w:p>
        </w:tc>
        <w:tc>
          <w:tcPr>
            <w:tcW w:w="49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∆ E = m c ∆ θ</w:t>
            </w:r>
            <w:r w:rsidRPr="00896785">
              <w:rPr>
                <w:sz w:val="20"/>
                <w:szCs w:val="24"/>
              </w:rPr>
              <w:br/>
              <w:t>Change in energy (J) = mass (kg) x specific heat capacity (J/Kg°C) x change in temperature (°C)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7</w:t>
            </w: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State the units for specific heat capacity</w:t>
            </w:r>
          </w:p>
        </w:tc>
        <w:tc>
          <w:tcPr>
            <w:tcW w:w="49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Joules per kilogram per degree Celsius, J/kg °C</w:t>
            </w:r>
          </w:p>
        </w:tc>
      </w:tr>
      <w:tr w:rsidR="001809ED" w:rsidRPr="00896785" w:rsidTr="00200504">
        <w:trPr>
          <w:trHeight w:val="20"/>
        </w:trPr>
        <w:tc>
          <w:tcPr>
            <w:tcW w:w="4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8</w:t>
            </w:r>
          </w:p>
        </w:tc>
        <w:tc>
          <w:tcPr>
            <w:tcW w:w="4635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Define "specific heat capacity"</w:t>
            </w:r>
          </w:p>
        </w:tc>
        <w:tc>
          <w:tcPr>
            <w:tcW w:w="4960" w:type="dxa"/>
            <w:hideMark/>
          </w:tcPr>
          <w:p w:rsidR="001809ED" w:rsidRPr="00896785" w:rsidRDefault="001809ED" w:rsidP="00F9591E">
            <w:pPr>
              <w:rPr>
                <w:sz w:val="20"/>
                <w:szCs w:val="24"/>
              </w:rPr>
            </w:pPr>
            <w:r w:rsidRPr="00896785">
              <w:rPr>
                <w:sz w:val="20"/>
                <w:szCs w:val="24"/>
              </w:rPr>
              <w:t>Amount of energy required to raise the temperature of one kilogram of the substance by one degree Celsius.</w:t>
            </w:r>
          </w:p>
        </w:tc>
      </w:tr>
    </w:tbl>
    <w:p w:rsidR="00A75D55" w:rsidRDefault="00A75D55" w:rsidP="00C37BFF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</w:p>
    <w:p w:rsidR="00FA004E" w:rsidRDefault="00C37BFF" w:rsidP="00440F43">
      <w:pPr>
        <w:spacing w:after="0" w:line="240" w:lineRule="auto"/>
        <w:rPr>
          <w:rFonts w:cs="Arial"/>
          <w:b/>
          <w:lang w:val="en-US"/>
        </w:rPr>
        <w:sectPr w:rsidR="00FA004E" w:rsidSect="00245FA5">
          <w:footerReference w:type="default" r:id="rId9"/>
          <w:pgSz w:w="11907" w:h="16839"/>
          <w:pgMar w:top="416" w:right="425" w:bottom="1134" w:left="1417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6876B" wp14:editId="58F5D6B5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7029450" cy="9620250"/>
                <wp:effectExtent l="0" t="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C37BFF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6876B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502.3pt;margin-top:.95pt;width:553.5pt;height:757.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" fillcolor="white [3201]" strokeweight=".5pt">
                <v:textbox>
                  <w:txbxContent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C37BFF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D55">
        <w:rPr>
          <w:rFonts w:cs="Arial"/>
          <w:b/>
          <w:lang w:val="en-US"/>
        </w:rPr>
        <w:br w:type="page"/>
      </w:r>
    </w:p>
    <w:p w:rsidR="00610284" w:rsidRDefault="00610284" w:rsidP="00610284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2BEF77" wp14:editId="468E56B0">
                <wp:simplePos x="0" y="0"/>
                <wp:positionH relativeFrom="margin">
                  <wp:align>right</wp:align>
                </wp:positionH>
                <wp:positionV relativeFrom="paragraph">
                  <wp:posOffset>16569</wp:posOffset>
                </wp:positionV>
                <wp:extent cx="7243445" cy="1063256"/>
                <wp:effectExtent l="0" t="0" r="14605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063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809ED">
                                    <w:rPr>
                                      <w:sz w:val="17"/>
                                      <w:szCs w:val="17"/>
                                    </w:rPr>
                                    <w:t>Describe ways to reduce unwanted energy transfers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809ED">
                                    <w:rPr>
                                      <w:sz w:val="17"/>
                                      <w:szCs w:val="17"/>
                                    </w:rPr>
                                    <w:t>Link energy loss to insulation and thermal conductivity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809ED">
                                    <w:rPr>
                                      <w:sz w:val="17"/>
                                      <w:szCs w:val="17"/>
                                    </w:rPr>
                                    <w:t>Use and rearrange both equations for calculating efficiency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809ED">
                                    <w:rPr>
                                      <w:sz w:val="17"/>
                                      <w:szCs w:val="17"/>
                                    </w:rPr>
                                    <w:t>Describe ways to increase the efficiency of an energy transfer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610284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EF77" id="Text Box 2" o:spid="_x0000_s1027" type="#_x0000_t202" style="position:absolute;margin-left:519.15pt;margin-top:1.3pt;width:570.35pt;height:83.7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" fillcolor="white [3201]" strokeweight=".5pt">
                <v:textbox>
                  <w:txbxContent>
                    <w:p w:rsidR="00663604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809ED">
                              <w:rPr>
                                <w:sz w:val="17"/>
                                <w:szCs w:val="17"/>
                              </w:rPr>
                              <w:t>Describe ways to reduce unwanted energy transfers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809ED">
                              <w:rPr>
                                <w:sz w:val="17"/>
                                <w:szCs w:val="17"/>
                              </w:rPr>
                              <w:t>Link energy loss to insulation and thermal conductivity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809ED">
                              <w:rPr>
                                <w:sz w:val="17"/>
                                <w:szCs w:val="17"/>
                              </w:rPr>
                              <w:t>Use and rearrange both equations for calculating efficiency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809ED">
                              <w:rPr>
                                <w:sz w:val="17"/>
                                <w:szCs w:val="17"/>
                              </w:rPr>
                              <w:t>Describe ways to increase the efficiency of an energy transfer</w:t>
                            </w:r>
                          </w:p>
                        </w:tc>
                      </w:tr>
                    </w:tbl>
                    <w:p w:rsidR="00663604" w:rsidRPr="00A12889" w:rsidRDefault="00663604" w:rsidP="00610284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A06917" wp14:editId="6DEC784F">
                <wp:simplePos x="0" y="0"/>
                <wp:positionH relativeFrom="column">
                  <wp:posOffset>-9253</wp:posOffset>
                </wp:positionH>
                <wp:positionV relativeFrom="paragraph">
                  <wp:posOffset>453885</wp:posOffset>
                </wp:positionV>
                <wp:extent cx="2612390" cy="6745184"/>
                <wp:effectExtent l="0" t="0" r="1651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Ways to reduce unwanted energy transfers: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01570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Definitions: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Thermal conductivity is 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Efficiency is 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01570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higher the thermal conductivity of a material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</w:t>
                            </w:r>
                            <w:r w:rsidRPr="000157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rate of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energy transfer by conduction.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Two factors that affect how quickly a building cools down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01570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Equation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Pr="0001570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Efficiency = 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to change from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decimal to a percentage: 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percentage to a decimal: 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7"/>
                              <w:gridCol w:w="1270"/>
                              <w:gridCol w:w="1269"/>
                            </w:tblGrid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015701" w:rsidRDefault="00663604" w:rsidP="00303C54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15701">
                                    <w:rPr>
                                      <w:rFonts w:ascii="Comic Sans MS" w:hAnsi="Comic Sans MS"/>
                                      <w:i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015701" w:rsidRDefault="00663604" w:rsidP="00303C54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15701">
                                    <w:rPr>
                                      <w:rFonts w:ascii="Comic Sans MS" w:hAnsi="Comic Sans MS"/>
                                      <w:i/>
                                      <w:sz w:val="20"/>
                                      <w:szCs w:val="20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015701" w:rsidRDefault="00663604" w:rsidP="00303C54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15701">
                                    <w:rPr>
                                      <w:rFonts w:ascii="Comic Sans MS" w:hAnsi="Comic Sans MS"/>
                                      <w:i/>
                                      <w:sz w:val="20"/>
                                      <w:szCs w:val="20"/>
                                    </w:rPr>
                                    <w:t>Units</w:t>
                                  </w: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Watts (W)</w:t>
                                  </w: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Joules (J)</w:t>
                                  </w:r>
                                </w:p>
                              </w:tc>
                            </w:tr>
                          </w:tbl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6917" id="Text Box 1" o:spid="_x0000_s1028" type="#_x0000_t202" style="position:absolute;margin-left:-.75pt;margin-top:35.75pt;width:205.7pt;height:531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" fillcolor="white [3201]" strokeweight=".5pt">
                <v:textbox>
                  <w:txbxContent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Ways to reduce unwanted energy transfers: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01570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01570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Definitions: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Thermal conductivity is 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Efficiency is 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01570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157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higher the thermal conductivity of a material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</w:t>
                      </w:r>
                      <w:r w:rsidRPr="000157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rate of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15701">
                        <w:rPr>
                          <w:rFonts w:ascii="Comic Sans MS" w:hAnsi="Comic Sans MS"/>
                          <w:sz w:val="20"/>
                          <w:szCs w:val="20"/>
                        </w:rPr>
                        <w:t>energy transfer by conduction.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Two factors that affect how quickly a building cools down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01570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01570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Equation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01570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Efficiency = 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to change from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decimal to a percentage: 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percentage to a decimal: 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67"/>
                        <w:gridCol w:w="1270"/>
                        <w:gridCol w:w="1269"/>
                      </w:tblGrid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015701" w:rsidRDefault="00663604" w:rsidP="00303C54">
                            <w:pP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015701" w:rsidRDefault="00663604" w:rsidP="00303C54">
                            <w:pP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015701" w:rsidRDefault="00663604" w:rsidP="00303C54">
                            <w:pP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015701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Units</w:t>
                            </w: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Watts (W)</w:t>
                            </w: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Joules (J)</w:t>
                            </w:r>
                          </w:p>
                        </w:tc>
                      </w:tr>
                    </w:tbl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 Revision: </w:t>
      </w:r>
      <w:r>
        <w:rPr>
          <w:rFonts w:ascii="Comic Sans MS" w:hAnsi="Comic Sans MS"/>
          <w:b/>
          <w:u w:val="single"/>
        </w:rPr>
        <w:t xml:space="preserve">Energy Loss and </w:t>
      </w:r>
    </w:p>
    <w:p w:rsidR="00610284" w:rsidRPr="00EC21D8" w:rsidRDefault="00610284" w:rsidP="00610284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Efficiency</w: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D0708D" wp14:editId="0E7AA2D3">
                <wp:simplePos x="0" y="0"/>
                <wp:positionH relativeFrom="column">
                  <wp:posOffset>2686375</wp:posOffset>
                </wp:positionH>
                <wp:positionV relativeFrom="paragraph">
                  <wp:posOffset>1016664</wp:posOffset>
                </wp:positionV>
                <wp:extent cx="7521575" cy="5845538"/>
                <wp:effectExtent l="0" t="0" r="22225" b="222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845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1809ED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how the design of a takeaway cup could be changed so that it reduces the unwanted transfer of heat to the surroundings. 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how changes that could be made to a bike to reduce the unwanted transfer of heat through friction. 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efficiency equation for useful energy output. 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efficiency equation for total energy input. 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efficiency equation for total power input. </w:t>
                            </w:r>
                          </w:p>
                          <w:p w:rsidR="00663604" w:rsidRPr="001809ED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efficiency equation for useful power output. </w:t>
                            </w:r>
                          </w:p>
                          <w:p w:rsidR="00663604" w:rsidRPr="001809ED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663604" w:rsidRPr="001809E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how you could increase the efficiency of an electric kettle (reduce the wasted heat and sound energy that goes into the surroundings). 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1809ED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708D" id="Text Box 23" o:spid="_x0000_s1029" type="#_x0000_t202" style="position:absolute;margin-left:211.55pt;margin-top:80.05pt;width:592.25pt;height:460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" fillcolor="white [3201]" strokeweight=".5pt">
                <v:textbox>
                  <w:txbxContent>
                    <w:p w:rsidR="00663604" w:rsidRPr="001809ED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9ED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how the design of a takeaway cup could be changed so that it reduces the unwanted transfer of heat to the surroundings. 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how changes that could be made to a bike to reduce the unwanted transfer of heat through friction. 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efficiency equation for useful energy output. 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efficiency equation for total energy input. 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efficiency equation for total power input. </w:t>
                      </w:r>
                    </w:p>
                    <w:p w:rsidR="00663604" w:rsidRPr="001809ED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efficiency equation for useful power output. </w:t>
                      </w:r>
                    </w:p>
                    <w:p w:rsidR="00663604" w:rsidRPr="001809ED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663604" w:rsidRPr="001809ED" w:rsidRDefault="00663604" w:rsidP="0061028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how you could increase the efficiency of an electric kettle (reduce the wasted heat and sound energy that goes into the surroundings). 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1809ED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0284" w:rsidRDefault="00610284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</w:p>
    <w:p w:rsidR="00610284" w:rsidRDefault="00610284" w:rsidP="00610284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A02AEA" wp14:editId="079B27FB">
                <wp:simplePos x="0" y="0"/>
                <wp:positionH relativeFrom="margin">
                  <wp:align>right</wp:align>
                </wp:positionH>
                <wp:positionV relativeFrom="paragraph">
                  <wp:posOffset>16569</wp:posOffset>
                </wp:positionV>
                <wp:extent cx="7243445" cy="1190847"/>
                <wp:effectExtent l="0" t="0" r="14605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190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809ED">
                                    <w:rPr>
                                      <w:sz w:val="15"/>
                                      <w:szCs w:val="15"/>
                                    </w:rPr>
                                    <w:t>Define and calculate specific heat capacity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809ED">
                                    <w:rPr>
                                      <w:sz w:val="15"/>
                                      <w:szCs w:val="15"/>
                                    </w:rPr>
                                    <w:t>Use and rearrange equations for calculating specific heat capacity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809ED">
                                    <w:rPr>
                                      <w:sz w:val="15"/>
                                      <w:szCs w:val="15"/>
                                    </w:rPr>
                                    <w:t xml:space="preserve"> (Required Practical) Describe the practical used to investigate the specific heat capacity of a given object.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809ED">
                                    <w:rPr>
                                      <w:sz w:val="15"/>
                                      <w:szCs w:val="15"/>
                                    </w:rPr>
                                    <w:t>Define and calculate work done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809ED">
                                    <w:rPr>
                                      <w:sz w:val="15"/>
                                      <w:szCs w:val="15"/>
                                    </w:rPr>
                                    <w:t>Define and calculate power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1809ED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809ED">
                                    <w:rPr>
                                      <w:sz w:val="15"/>
                                      <w:szCs w:val="15"/>
                                    </w:rPr>
                                    <w:t>Describe examples of applications of power in everyday life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610284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2AEA" id="Text Box 205" o:spid="_x0000_s1030" type="#_x0000_t202" style="position:absolute;margin-left:519.15pt;margin-top:1.3pt;width:570.35pt;height:93.75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" fillcolor="white [3201]" strokeweight=".5pt">
                <v:textbox>
                  <w:txbxContent>
                    <w:p w:rsidR="00663604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809ED">
                              <w:rPr>
                                <w:sz w:val="15"/>
                                <w:szCs w:val="15"/>
                              </w:rPr>
                              <w:t>Define and calculate specific heat capacity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809ED">
                              <w:rPr>
                                <w:sz w:val="15"/>
                                <w:szCs w:val="15"/>
                              </w:rPr>
                              <w:t>Use and rearrange equations for calculating specific heat capacity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809ED">
                              <w:rPr>
                                <w:sz w:val="15"/>
                                <w:szCs w:val="15"/>
                              </w:rPr>
                              <w:t xml:space="preserve"> (Required Practical) Describe the practical used to investigate the specific heat capacity of a given object.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809ED">
                              <w:rPr>
                                <w:sz w:val="15"/>
                                <w:szCs w:val="15"/>
                              </w:rPr>
                              <w:t>Define and calculate work done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809ED">
                              <w:rPr>
                                <w:sz w:val="15"/>
                                <w:szCs w:val="15"/>
                              </w:rPr>
                              <w:t>Define and calculate power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1809ED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809ED">
                              <w:rPr>
                                <w:sz w:val="15"/>
                                <w:szCs w:val="15"/>
                              </w:rPr>
                              <w:t>Describe examples of applications of power in everyday life</w:t>
                            </w:r>
                          </w:p>
                        </w:tc>
                      </w:tr>
                    </w:tbl>
                    <w:p w:rsidR="00663604" w:rsidRPr="00A12889" w:rsidRDefault="00663604" w:rsidP="00610284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 Revision: </w:t>
      </w:r>
      <w:r>
        <w:rPr>
          <w:rFonts w:ascii="Comic Sans MS" w:hAnsi="Comic Sans MS"/>
          <w:b/>
          <w:u w:val="single"/>
        </w:rPr>
        <w:t xml:space="preserve">Work, Power and </w:t>
      </w:r>
    </w:p>
    <w:p w:rsidR="00610284" w:rsidRPr="00EC21D8" w:rsidRDefault="00066D9B" w:rsidP="00610284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B946AA" wp14:editId="75D88BDF">
                <wp:simplePos x="0" y="0"/>
                <wp:positionH relativeFrom="column">
                  <wp:posOffset>2709082</wp:posOffset>
                </wp:positionH>
                <wp:positionV relativeFrom="paragraph">
                  <wp:posOffset>1123050</wp:posOffset>
                </wp:positionV>
                <wp:extent cx="7301552" cy="5822950"/>
                <wp:effectExtent l="0" t="0" r="13970" b="254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1552" cy="582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325407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254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Rearrange the specific heat capacity equation for i) m ii) c iii) ∆T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1809E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325407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254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how to calculate the specific heat capacity of a material using an experiment. 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325407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254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Rearrange the work done equation for i) d  ii) F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25407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254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Rearrange the power equation for i) E ii) t. 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25407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254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why a 10W motor could move a toy car further than a 5W motor in the same time. 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1809ED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66D9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09E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46AA" id="Text Box 207" o:spid="_x0000_s1031" type="#_x0000_t202" style="position:absolute;margin-left:213.3pt;margin-top:88.45pt;width:574.95pt;height:45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" fillcolor="white [3201]" strokeweight=".5pt">
                <v:textbox>
                  <w:txbxContent>
                    <w:p w:rsidR="00663604" w:rsidRPr="00004B9A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325407" w:rsidRDefault="00663604" w:rsidP="0061028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254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Rearrange the specific heat capacity equation for i) m ii) c iii) ∆T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1809ED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325407" w:rsidRDefault="00663604" w:rsidP="0061028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254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how to calculate the specific heat capacity of a material using an experiment. 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325407" w:rsidRDefault="00663604" w:rsidP="0061028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254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Rearrange the work done equation for i) d  ii) F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25407" w:rsidRDefault="00663604" w:rsidP="0061028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254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Rearrange the power equation for i) E ii) t. 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25407" w:rsidRDefault="00663604" w:rsidP="0061028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254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why a 10W motor could move a toy car further than a 5W motor in the same time. 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1809ED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66D9B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09E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ED"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597AE8" wp14:editId="11CD155D">
                <wp:simplePos x="0" y="0"/>
                <wp:positionH relativeFrom="column">
                  <wp:posOffset>-6824</wp:posOffset>
                </wp:positionH>
                <wp:positionV relativeFrom="paragraph">
                  <wp:posOffset>263241</wp:posOffset>
                </wp:positionV>
                <wp:extent cx="2612390" cy="6387152"/>
                <wp:effectExtent l="0" t="0" r="16510" b="1397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387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70508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Definitions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Specific Heat Capacity is 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Work done</w:t>
                            </w:r>
                          </w:p>
                          <w:p w:rsidR="00663604" w:rsidRDefault="00663604" w:rsidP="00180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Default="00663604" w:rsidP="00180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180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Power</w:t>
                            </w:r>
                          </w:p>
                          <w:p w:rsidR="00663604" w:rsidRDefault="00663604" w:rsidP="00180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Default="00663604" w:rsidP="00180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180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70508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508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Equations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Specific Heat Capacity =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Work done =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Power =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7AE8" id="Text Box 206" o:spid="_x0000_s1032" type="#_x0000_t202" style="position:absolute;margin-left:-.55pt;margin-top:20.75pt;width:205.7pt;height:502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" fillcolor="white [3201]" strokeweight=".5pt">
                <v:textbox>
                  <w:txbxContent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70508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Definitions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Specific Heat Capacity is 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Work done</w:t>
                      </w:r>
                    </w:p>
                    <w:p w:rsidR="00663604" w:rsidRDefault="00663604" w:rsidP="001809E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</w:t>
                      </w:r>
                    </w:p>
                    <w:p w:rsidR="00663604" w:rsidRDefault="00663604" w:rsidP="001809E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1809E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Power</w:t>
                      </w:r>
                    </w:p>
                    <w:p w:rsidR="00663604" w:rsidRDefault="00663604" w:rsidP="001809E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</w:t>
                      </w:r>
                    </w:p>
                    <w:p w:rsidR="00663604" w:rsidRDefault="00663604" w:rsidP="001809E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1809E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70508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70508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Equations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Specific Heat Capacity =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Work done =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Power =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0284">
        <w:rPr>
          <w:rFonts w:ascii="Comic Sans MS" w:hAnsi="Comic Sans MS"/>
          <w:b/>
          <w:u w:val="single"/>
        </w:rPr>
        <w:t>Specific Heat Energy</w:t>
      </w:r>
    </w:p>
    <w:p w:rsidR="006A0DD6" w:rsidRDefault="006A0DD6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  <w:sectPr w:rsidR="006A0DD6" w:rsidSect="00FD5DC2">
          <w:pgSz w:w="16839" w:h="11907" w:orient="landscape"/>
          <w:pgMar w:top="568" w:right="720" w:bottom="720" w:left="720" w:header="720" w:footer="720" w:gutter="0"/>
          <w:cols w:space="720"/>
          <w:noEndnote/>
          <w:docGrid w:linePitch="299"/>
        </w:sectPr>
      </w:pPr>
    </w:p>
    <w:p w:rsidR="00A75D55" w:rsidRDefault="00B05358" w:rsidP="00CE1327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  <w:lang w:val="en-US"/>
        </w:rPr>
      </w:pPr>
      <w:r w:rsidRPr="00BD7671">
        <w:rPr>
          <w:rFonts w:cs="Arial"/>
          <w:b/>
          <w:sz w:val="20"/>
          <w:szCs w:val="20"/>
          <w:lang w:val="en-US"/>
        </w:rPr>
        <w:lastRenderedPageBreak/>
        <w:t>Guided Exam Question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investigated how much energy from the Sun was incident on the Earth’s surface at her location.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put an insulated pan of water in direct sunlight and measured the time it took for the temperature of the water to increase by 0.6 °C.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apparatus she used is shown in the figure below.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40760" cy="1692910"/>
            <wp:effectExtent l="0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Choose the most appropriate resolution for the thermometer used by the student.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1224"/>
      </w:tblGrid>
      <w:tr w:rsidR="002D6481" w:rsidTr="00303C54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Tick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2D6481" w:rsidTr="00303C54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9095" cy="379095"/>
                  <wp:effectExtent l="0" t="0" r="1905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2D6481" w:rsidTr="00303C54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0.5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9095" cy="379095"/>
                  <wp:effectExtent l="0" t="0" r="1905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2D6481" w:rsidTr="00303C54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481" w:rsidRDefault="002D6481" w:rsidP="00303C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9095" cy="379095"/>
                  <wp:effectExtent l="0" t="0" r="1905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The energy transferred to the water was 1050 J.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time taken for the water temperature to increase by 0.6 °C was 5 minutes.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specific heat capacity of water is 4200 J / kg °C.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Write down the equation which links energy transferred, power and time.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Calculate the mean power supplied by the Sun to the water in the pan.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Average power = _______________________ W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Calculate the mass of water the student used in her investigation.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 Sheet.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= _______________________ kg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(3)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The student’s results can only be used as an estimate of the mean power at her location.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2D6481" w:rsidRPr="00BD7671" w:rsidRDefault="002D6481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  <w:lang w:val="en-US"/>
        </w:rPr>
      </w:pPr>
    </w:p>
    <w:p w:rsidR="00BD7671" w:rsidRDefault="00BD7671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  <w:lang w:val="en-US"/>
        </w:rPr>
      </w:pPr>
    </w:p>
    <w:p w:rsidR="00B05358" w:rsidRPr="00BD7671" w:rsidRDefault="00BD7671" w:rsidP="00CE1327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I</w:t>
      </w:r>
      <w:r w:rsidR="00B05358" w:rsidRPr="00BD7671">
        <w:rPr>
          <w:rFonts w:cs="Arial"/>
          <w:b/>
          <w:sz w:val="20"/>
          <w:szCs w:val="20"/>
          <w:lang w:val="en-US"/>
        </w:rPr>
        <w:t>ndependent Exam Question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new design for a kettle is made from two layers of plastic separated by a vacuum.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After the water in the kettle has boiled, the water stays hot for at least 2 hours.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new kettle is shown below.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99995" cy="1517650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The energy transferred from the water in the kettle to the surroundings in 2 hours is </w:t>
      </w:r>
      <w:r>
        <w:rPr>
          <w:rFonts w:ascii="Arial" w:hAnsi="Arial" w:cs="Arial"/>
          <w:lang w:val="en-US"/>
        </w:rPr>
        <w:br/>
        <w:t>46 200 J.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mass of water in the kettle is 0.50 kg.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specific heat capacity of water is 4200 J/kg °C.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initial temperature of the water is 100 °C.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temperature of the water in the kettle after 2 hours.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Temperature after 2 hours = ___________ °C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Calculate the average power output from the water in the kettle to the surroundings in 2 hours.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</w:t>
      </w:r>
      <w:r w:rsidR="00CE1327">
        <w:rPr>
          <w:rFonts w:ascii="Arial" w:hAnsi="Arial" w:cs="Arial"/>
          <w:lang w:val="en-US"/>
        </w:rPr>
        <w:t>_______________________________</w:t>
      </w:r>
      <w:r>
        <w:rPr>
          <w:rFonts w:ascii="Arial" w:hAnsi="Arial" w:cs="Arial"/>
          <w:lang w:val="en-US"/>
        </w:rPr>
        <w:t>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2D6481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lang w:val="en-US"/>
        </w:rPr>
        <w:t xml:space="preserve">Average </w:t>
      </w:r>
      <w:r w:rsidR="001269E7">
        <w:rPr>
          <w:rFonts w:ascii="Arial" w:hAnsi="Arial" w:cs="Arial"/>
          <w:lang w:val="en-US"/>
        </w:rPr>
        <w:t xml:space="preserve">power output = ______________ W       </w:t>
      </w: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1269E7" w:rsidRDefault="002D6481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Q3.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Under the same conditions, different materials heat up and cool down at different rates.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What is meant by specific heat capacity?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‘Quenching’ is a process used to change the properties of steel by cooling it rapidly.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steel is heated to a very high temperature and then placed in a container of cold water.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A metalworker quenches a steel rod by heating it to a temperature of 900 °C before placing it in cold water. The mass of the steel rod is 20 kg.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final temperature of the rod and water is 50 °C.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energy transferred from the steel rod to the water.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Specific heat capacity of steel = 420 J/kg °C.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Energy transferred = ____________________ J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temperature of the steel rod eventually returns to room temperature.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Compare the movement and energies of the particles in the steel rod and in the air at room temperature.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1269E7" w:rsidRDefault="001269E7" w:rsidP="001269E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Q4.</w:t>
      </w:r>
    </w:p>
    <w:p w:rsidR="001269E7" w:rsidRDefault="001269E7" w:rsidP="00FC0BA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‘can-chiller’ is used to make a can of drink colder.The image below shows a can-chiller.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77922" cy="582239"/>
            <wp:effectExtent l="0" t="0" r="317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98" cy="5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The initial temperature of the liquid in the can was 25.0 °C.</w:t>
      </w:r>
      <w:r>
        <w:rPr>
          <w:rFonts w:ascii="Arial" w:hAnsi="Arial" w:cs="Arial"/>
          <w:lang w:val="en-US"/>
        </w:rPr>
        <w:br/>
        <w:t>The can-chiller decreased the temperature of the liquid to 20.0 °C.</w:t>
      </w:r>
      <w:r>
        <w:rPr>
          <w:rFonts w:ascii="Arial" w:hAnsi="Arial" w:cs="Arial"/>
          <w:lang w:val="en-US"/>
        </w:rPr>
        <w:br/>
        <w:t>The amount of energy transferred from the liquid was 6930 J.</w:t>
      </w:r>
      <w:r>
        <w:rPr>
          <w:rFonts w:ascii="Arial" w:hAnsi="Arial" w:cs="Arial"/>
          <w:lang w:val="en-US"/>
        </w:rPr>
        <w:br/>
        <w:t>The mass of liquid in the can was 0.330 kg.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specific heat capacity of the liquid.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unit.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Specific heat capacity = _____________________ unit 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Energy is transferred through the metal walls of the can of drink by conduction.</w:t>
      </w:r>
      <w:r>
        <w:rPr>
          <w:rFonts w:ascii="Arial" w:hAnsi="Arial" w:cs="Arial"/>
          <w:lang w:val="en-US"/>
        </w:rPr>
        <w:br/>
        <w:t>Explain how.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energy from the can of drink is transferred to the air around the can-chiller.</w:t>
      </w:r>
      <w:r>
        <w:rPr>
          <w:rFonts w:ascii="Arial" w:hAnsi="Arial" w:cs="Arial"/>
          <w:lang w:val="en-US"/>
        </w:rPr>
        <w:br/>
        <w:t>A convection current is set up around the can-chiller. Explain how.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1269E7" w:rsidRPr="00200504" w:rsidRDefault="001269E7" w:rsidP="002005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</w:t>
      </w:r>
      <w:r w:rsidR="00200504">
        <w:rPr>
          <w:rFonts w:ascii="Arial" w:hAnsi="Arial" w:cs="Arial"/>
          <w:lang w:val="en-US"/>
        </w:rPr>
        <w:t>______________________________</w:t>
      </w:r>
      <w:r w:rsidR="00200504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(d)     The can-chiller has metal cooling fins that are designed to transfer energy quickly to the surroundings.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features that would help the metal cooling fins to transfer energy quickly to the surroundings.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13 marks)</w:t>
      </w:r>
    </w:p>
    <w:p w:rsidR="001269E7" w:rsidRDefault="001269E7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FC0BA2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FC0BA2" w:rsidRPr="001269E7" w:rsidRDefault="00FC0BA2" w:rsidP="001269E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75D55" w:rsidRPr="00BD7671" w:rsidRDefault="00A75D55" w:rsidP="00C37B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A75D55" w:rsidRPr="00200504" w:rsidRDefault="00A75D55" w:rsidP="00200504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lastRenderedPageBreak/>
        <w:t>Lesson 2</w:t>
      </w:r>
      <w:r w:rsidR="00200504">
        <w:rPr>
          <w:rFonts w:cs="Arial"/>
          <w:b/>
          <w:lang w:val="en-US"/>
        </w:rPr>
        <w:t xml:space="preserve"> – </w:t>
      </w:r>
      <w:r w:rsidR="00200504" w:rsidRPr="00200504">
        <w:rPr>
          <w:rFonts w:cs="Arial"/>
          <w:b/>
        </w:rPr>
        <w:t>Energy Equations &amp; Static Electricity</w:t>
      </w:r>
    </w:p>
    <w:p w:rsidR="00200504" w:rsidRDefault="00200504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664"/>
      </w:tblGrid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b/>
                <w:bCs/>
                <w:sz w:val="18"/>
                <w:szCs w:val="18"/>
              </w:rPr>
            </w:pPr>
            <w:r w:rsidRPr="00200504">
              <w:rPr>
                <w:b/>
                <w:bCs/>
                <w:sz w:val="18"/>
                <w:szCs w:val="18"/>
              </w:rPr>
              <w:t>Topic: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b/>
                <w:bCs/>
                <w:sz w:val="18"/>
                <w:szCs w:val="18"/>
              </w:rPr>
            </w:pPr>
            <w:r w:rsidRPr="00200504">
              <w:rPr>
                <w:b/>
                <w:bCs/>
                <w:sz w:val="18"/>
                <w:szCs w:val="18"/>
              </w:rPr>
              <w:t>Elastic objects and potential  Energy (P.3)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is the equation for elastic potential energy?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Ee=1/2ke</w:t>
            </w:r>
            <w:r w:rsidRPr="00200504">
              <w:rPr>
                <w:sz w:val="18"/>
                <w:szCs w:val="18"/>
                <w:vertAlign w:val="superscript"/>
              </w:rPr>
              <w:t>2</w:t>
            </w:r>
            <w:r w:rsidRPr="00200504">
              <w:rPr>
                <w:sz w:val="18"/>
                <w:szCs w:val="18"/>
              </w:rPr>
              <w:br/>
              <w:t>Elastic potential energy (J) = 1/2 x spring constant (N/m) x extension</w:t>
            </w:r>
            <w:r w:rsidRPr="00200504">
              <w:rPr>
                <w:sz w:val="18"/>
                <w:szCs w:val="18"/>
                <w:vertAlign w:val="superscript"/>
              </w:rPr>
              <w:t>2</w:t>
            </w:r>
            <w:r w:rsidRPr="00200504">
              <w:rPr>
                <w:sz w:val="18"/>
                <w:szCs w:val="18"/>
              </w:rPr>
              <w:t xml:space="preserve"> (m)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2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is the equation for kinetic energy?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Ek = 1/2 mv</w:t>
            </w:r>
            <w:r w:rsidRPr="00200504">
              <w:rPr>
                <w:sz w:val="18"/>
                <w:szCs w:val="18"/>
                <w:vertAlign w:val="superscript"/>
              </w:rPr>
              <w:t>2</w:t>
            </w:r>
            <w:r w:rsidRPr="00200504">
              <w:rPr>
                <w:sz w:val="18"/>
                <w:szCs w:val="18"/>
              </w:rPr>
              <w:br/>
              <w:t>Kinetic energy (J) = 1/2 x mass (Kg) x velocity</w:t>
            </w:r>
            <w:r w:rsidRPr="00200504">
              <w:rPr>
                <w:sz w:val="18"/>
                <w:szCs w:val="18"/>
                <w:vertAlign w:val="superscript"/>
              </w:rPr>
              <w:t>2</w:t>
            </w:r>
            <w:r w:rsidRPr="00200504">
              <w:rPr>
                <w:sz w:val="18"/>
                <w:szCs w:val="18"/>
              </w:rPr>
              <w:t xml:space="preserve"> (m/s)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3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is the equation for gravitational potential energy?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Eg=mgh</w:t>
            </w:r>
            <w:r w:rsidRPr="00200504">
              <w:rPr>
                <w:sz w:val="18"/>
                <w:szCs w:val="18"/>
              </w:rPr>
              <w:br/>
              <w:t>Gravitational potential energy (J) = mass (kg) x gravitational field strength (N/kg) x height (m)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4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Which equation describes Hooke's Law?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F = ke</w:t>
            </w:r>
            <w:r w:rsidRPr="00200504">
              <w:rPr>
                <w:sz w:val="18"/>
                <w:szCs w:val="18"/>
              </w:rPr>
              <w:br/>
              <w:t>Force (N) = spring constant (N/m) x extension (m)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5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type of energy is stored in a stretched elastic band?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Elastic potential energy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6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type of energy is stored in a squashed up tennis ball?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Elastic potential energy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7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needs to be applied for an object to change shape?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A force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8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Define the term for an object returning to its original shape after being stretched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Elastic deformation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9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Define the term for an object not returning to its original shape after being stretched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Inelastic deformation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10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Identify the Law: "The extension of a spring is directly proportional to the force applied to it."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Hooke's Law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11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sort of energy is stored in a bungee cord?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Elastic potential energy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12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do you call the point at which Hooke's Law no longer applies?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The limit of proportionality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13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In a graph of Hooke's Law, what happens at the limit of proportionality?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 xml:space="preserve">Line no longer straight, it will curve 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14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is the equation for "gravitational potential energy"?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Eg = mgh</w:t>
            </w:r>
          </w:p>
        </w:tc>
      </w:tr>
      <w:tr w:rsidR="00200504" w:rsidRPr="00200504" w:rsidTr="00200504">
        <w:trPr>
          <w:trHeight w:val="20"/>
        </w:trPr>
        <w:tc>
          <w:tcPr>
            <w:tcW w:w="421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15</w:t>
            </w:r>
          </w:p>
        </w:tc>
        <w:tc>
          <w:tcPr>
            <w:tcW w:w="3969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What is the equation for Kinetic Energy?</w:t>
            </w:r>
          </w:p>
        </w:tc>
        <w:tc>
          <w:tcPr>
            <w:tcW w:w="5664" w:type="dxa"/>
            <w:hideMark/>
          </w:tcPr>
          <w:p w:rsidR="00200504" w:rsidRPr="00200504" w:rsidRDefault="00200504" w:rsidP="00200504">
            <w:pPr>
              <w:rPr>
                <w:sz w:val="18"/>
                <w:szCs w:val="18"/>
              </w:rPr>
            </w:pPr>
            <w:r w:rsidRPr="00200504">
              <w:rPr>
                <w:sz w:val="18"/>
                <w:szCs w:val="18"/>
              </w:rPr>
              <w:t>Ek=</w:t>
            </w:r>
            <w:r w:rsidRPr="00200504">
              <w:rPr>
                <w:sz w:val="18"/>
                <w:szCs w:val="18"/>
                <w:vertAlign w:val="subscript"/>
              </w:rPr>
              <w:t>1/2</w:t>
            </w:r>
            <w:r w:rsidRPr="00200504">
              <w:rPr>
                <w:sz w:val="18"/>
                <w:szCs w:val="18"/>
              </w:rPr>
              <w:t>mv</w:t>
            </w:r>
            <w:r w:rsidRPr="00200504">
              <w:rPr>
                <w:sz w:val="18"/>
                <w:szCs w:val="18"/>
                <w:vertAlign w:val="superscript"/>
              </w:rPr>
              <w:t>2</w:t>
            </w:r>
          </w:p>
        </w:tc>
      </w:tr>
    </w:tbl>
    <w:p w:rsidR="00730B6D" w:rsidRDefault="00730B6D" w:rsidP="00730B6D">
      <w:pPr>
        <w:spacing w:after="0" w:line="240" w:lineRule="auto"/>
        <w:rPr>
          <w:rFonts w:cs="Arial"/>
          <w:b/>
          <w:lang w:val="en-US"/>
        </w:rPr>
      </w:pPr>
    </w:p>
    <w:p w:rsidR="00A75D55" w:rsidRDefault="00A75D55" w:rsidP="00C37BFF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</w:p>
    <w:p w:rsidR="00FA004E" w:rsidRDefault="00C37BFF" w:rsidP="00633C06">
      <w:pPr>
        <w:spacing w:after="0" w:line="240" w:lineRule="auto"/>
        <w:rPr>
          <w:rFonts w:cs="Arial"/>
          <w:b/>
          <w:lang w:val="en-US"/>
        </w:rPr>
        <w:sectPr w:rsidR="00FA004E" w:rsidSect="00FA004E">
          <w:pgSz w:w="11907" w:h="16839"/>
          <w:pgMar w:top="1134" w:right="425" w:bottom="1134" w:left="1418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2CC5D" wp14:editId="6B26D6AC">
                <wp:simplePos x="0" y="0"/>
                <wp:positionH relativeFrom="margin">
                  <wp:posOffset>-622300</wp:posOffset>
                </wp:positionH>
                <wp:positionV relativeFrom="paragraph">
                  <wp:posOffset>-635</wp:posOffset>
                </wp:positionV>
                <wp:extent cx="7029450" cy="962025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C37BFF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CC5D" id="Text Box 69" o:spid="_x0000_s1033" type="#_x0000_t202" style="position:absolute;margin-left:-49pt;margin-top:-.05pt;width:553.5pt;height:757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" fillcolor="white [3201]" strokeweight=".5pt">
                <v:textbox>
                  <w:txbxContent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C37BFF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0284" w:rsidRDefault="00610284" w:rsidP="00610284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C7E253" wp14:editId="54422E44">
                <wp:simplePos x="0" y="0"/>
                <wp:positionH relativeFrom="margin">
                  <wp:posOffset>2520315</wp:posOffset>
                </wp:positionH>
                <wp:positionV relativeFrom="paragraph">
                  <wp:posOffset>-374914</wp:posOffset>
                </wp:positionV>
                <wp:extent cx="7243445" cy="1333500"/>
                <wp:effectExtent l="0" t="0" r="14605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color w:val="A6A6A6" w:themeColor="background1" w:themeShade="A6"/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 xml:space="preserve">Describe the law of conservation of energy in open and closed systems. </w:t>
                                  </w:r>
                                </w:p>
                              </w:tc>
                            </w:tr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ways in which energy can be transferred within a system</w:t>
                                  </w:r>
                                </w:p>
                              </w:tc>
                            </w:tr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ways to store energy</w:t>
                                  </w:r>
                                </w:p>
                              </w:tc>
                            </w:tr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Use and rearrange equations for elastic potential energy</w:t>
                                  </w:r>
                                </w:p>
                              </w:tc>
                            </w:tr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Use and rearrange equations for kinetic energy</w:t>
                                  </w:r>
                                </w:p>
                              </w:tc>
                            </w:tr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Use and rearrange equations for gravitational potential energy</w:t>
                                  </w:r>
                                </w:p>
                              </w:tc>
                            </w:tr>
                            <w:tr w:rsidR="00663604" w:rsidRPr="00F9591E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Recall the units and symbols for the quantities in these equations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610284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E253" id="Text Box 208" o:spid="_x0000_s1034" type="#_x0000_t202" style="position:absolute;margin-left:198.45pt;margin-top:-29.5pt;width:570.35pt;height:10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" fillcolor="white [3201]" strokeweight=".5pt">
                <v:textbox>
                  <w:txbxContent>
                    <w:p w:rsidR="00663604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color w:val="A6A6A6" w:themeColor="background1" w:themeShade="A6"/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 xml:space="preserve">Describe the law of conservation of energy in open and closed systems. </w:t>
                            </w:r>
                          </w:p>
                        </w:tc>
                      </w:tr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ways in which energy can be transferred within a system</w:t>
                            </w:r>
                          </w:p>
                        </w:tc>
                      </w:tr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ways to store energy</w:t>
                            </w:r>
                          </w:p>
                        </w:tc>
                      </w:tr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Use and rearrange equations for elastic potential energy</w:t>
                            </w:r>
                          </w:p>
                        </w:tc>
                      </w:tr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Use and rearrange equations for kinetic energy</w:t>
                            </w:r>
                          </w:p>
                        </w:tc>
                      </w:tr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Use and rearrange equations for gravitational potential energy</w:t>
                            </w:r>
                          </w:p>
                        </w:tc>
                      </w:tr>
                      <w:tr w:rsidR="00663604" w:rsidRPr="00F9591E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Recall the units and symbols for the quantities in these equations</w:t>
                            </w:r>
                          </w:p>
                        </w:tc>
                      </w:tr>
                    </w:tbl>
                    <w:p w:rsidR="00663604" w:rsidRPr="00A12889" w:rsidRDefault="00663604" w:rsidP="00610284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 Revision: </w:t>
      </w:r>
      <w:r>
        <w:rPr>
          <w:rFonts w:ascii="Comic Sans MS" w:hAnsi="Comic Sans MS"/>
          <w:b/>
          <w:u w:val="single"/>
        </w:rPr>
        <w:t>Energy Equations</w:t>
      </w:r>
    </w:p>
    <w:p w:rsidR="00610284" w:rsidRPr="00EC21D8" w:rsidRDefault="00CE1327" w:rsidP="00610284">
      <w:pPr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F5D5AD" wp14:editId="371301B3">
                <wp:simplePos x="0" y="0"/>
                <wp:positionH relativeFrom="column">
                  <wp:posOffset>-240118</wp:posOffset>
                </wp:positionH>
                <wp:positionV relativeFrom="paragraph">
                  <wp:posOffset>127547</wp:posOffset>
                </wp:positionV>
                <wp:extent cx="2612390" cy="6745184"/>
                <wp:effectExtent l="0" t="0" r="16510" b="1778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Law of conservation of energy: 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Closed systems (choose correct one): </w:t>
                            </w:r>
                          </w:p>
                          <w:p w:rsidR="00663604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All energy transferred usefully/ some wasted</w:t>
                            </w:r>
                          </w:p>
                          <w:p w:rsidR="00663604" w:rsidRPr="006C35D9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Real life/simplified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Open systems: </w:t>
                            </w:r>
                          </w:p>
                          <w:p w:rsidR="00663604" w:rsidRPr="006C35D9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All energy transferred usefully/ some waste</w:t>
                            </w:r>
                          </w:p>
                          <w:p w:rsidR="00663604" w:rsidRPr="006C35D9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Real life/simplified</w:t>
                            </w:r>
                          </w:p>
                          <w:p w:rsidR="00663604" w:rsidRPr="006C35D9" w:rsidRDefault="00663604" w:rsidP="00610284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C00842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0084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Equations: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Elastic potential energy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Kinetic energy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Gravitational energy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8"/>
                              <w:gridCol w:w="1270"/>
                              <w:gridCol w:w="1268"/>
                            </w:tblGrid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Units</w:t>
                                  </w: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E</w:t>
                                  </w: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  <w:vertAlign w:val="subscript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E</w:t>
                                  </w: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  <w:vertAlign w:val="subscript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E</w:t>
                                  </w:r>
                                  <w:r w:rsidRPr="00C00842"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  <w:vertAlign w:val="subscript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273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663604" w:rsidRPr="00C00842" w:rsidRDefault="00663604" w:rsidP="00303C5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D5AD" id="Text Box 209" o:spid="_x0000_s1035" type="#_x0000_t202" style="position:absolute;margin-left:-18.9pt;margin-top:10.05pt;width:205.7pt;height:531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" fillcolor="white [3201]" strokeweight=".5pt">
                <v:textbox>
                  <w:txbxContent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Law of conservation of energy: 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Closed systems (choose correct one): </w:t>
                      </w:r>
                    </w:p>
                    <w:p w:rsidR="00663604" w:rsidRDefault="00663604" w:rsidP="0061028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All energy transferred usefully/ some wasted</w:t>
                      </w:r>
                    </w:p>
                    <w:p w:rsidR="00663604" w:rsidRPr="006C35D9" w:rsidRDefault="00663604" w:rsidP="0061028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Real life/simplified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Open systems: </w:t>
                      </w:r>
                    </w:p>
                    <w:p w:rsidR="00663604" w:rsidRPr="006C35D9" w:rsidRDefault="00663604" w:rsidP="0061028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All energy transferred usefully/ some waste</w:t>
                      </w:r>
                    </w:p>
                    <w:p w:rsidR="00663604" w:rsidRPr="006C35D9" w:rsidRDefault="00663604" w:rsidP="0061028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Real life/simplified</w:t>
                      </w:r>
                    </w:p>
                    <w:p w:rsidR="00663604" w:rsidRPr="006C35D9" w:rsidRDefault="00663604" w:rsidP="00610284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C00842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C0084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Equations: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Elastic potential energy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Kinetic energy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Gravitational energy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68"/>
                        <w:gridCol w:w="1270"/>
                        <w:gridCol w:w="1268"/>
                      </w:tblGrid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Units</w:t>
                            </w: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E</w:t>
                            </w: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  <w:vertAlign w:val="subscript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E</w:t>
                            </w: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  <w:vertAlign w:val="subscript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E</w:t>
                            </w:r>
                            <w:r w:rsidRPr="00C00842">
                              <w:rPr>
                                <w:rFonts w:ascii="Comic Sans MS" w:hAnsi="Comic Sans MS"/>
                                <w:sz w:val="18"/>
                                <w:szCs w:val="20"/>
                                <w:vertAlign w:val="subscript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273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663604" w:rsidRPr="00C00842" w:rsidRDefault="00663604" w:rsidP="00303C5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0284" w:rsidRDefault="00200504">
      <w:pPr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34FE2D" wp14:editId="5F07EF7E">
                <wp:simplePos x="0" y="0"/>
                <wp:positionH relativeFrom="page">
                  <wp:posOffset>2888723</wp:posOffset>
                </wp:positionH>
                <wp:positionV relativeFrom="paragraph">
                  <wp:posOffset>606281</wp:posOffset>
                </wp:positionV>
                <wp:extent cx="7521575" cy="5969479"/>
                <wp:effectExtent l="0" t="0" r="22225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534898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3489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the energy transfers when i) a ball is projected upwards ii) a moving car hits an obstacle iii) an car is accelerated by a constant force iv) a vehicle slows down v) water boils in an electric kettle.</w:t>
                            </w:r>
                          </w:p>
                          <w:p w:rsidR="00663604" w:rsidRPr="00200504" w:rsidRDefault="00663604" w:rsidP="0020050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i)</w:t>
                            </w:r>
                            <w:r w:rsidRPr="0020050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200504" w:rsidRDefault="00663604" w:rsidP="0020050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ii)</w:t>
                            </w:r>
                            <w:r w:rsidRPr="0020050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20050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iii)</w:t>
                            </w:r>
                            <w:r w:rsidRPr="0020050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200504" w:rsidRDefault="00663604" w:rsidP="0020050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iv)</w:t>
                            </w:r>
                            <w:r w:rsidRPr="0020050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v)</w:t>
                            </w:r>
                            <w:r w:rsidRPr="0020050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:rsidR="00663604" w:rsidRPr="00534898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3489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elastic potential energy equation for k and then e. </w:t>
                            </w:r>
                          </w:p>
                          <w:p w:rsidR="00663604" w:rsidRDefault="00663604" w:rsidP="0020050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k = </w:t>
                            </w:r>
                          </w:p>
                          <w:p w:rsidR="00663604" w:rsidRPr="00200504" w:rsidRDefault="00663604" w:rsidP="0020050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 = </w:t>
                            </w:r>
                          </w:p>
                          <w:p w:rsidR="00663604" w:rsidRPr="00534898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3489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kinetic energy equation for m and then v. 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m=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v=</w:t>
                            </w:r>
                          </w:p>
                          <w:p w:rsidR="00663604" w:rsidRPr="00534898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3489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Show how to rearrange the gravitational potential energy equation for m, g and then h. 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m=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g=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h=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5. Explain what the kinetic energy of a falling object will be when it hits the ground.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20050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FE2D" id="Text Box 210" o:spid="_x0000_s1036" type="#_x0000_t202" style="position:absolute;margin-left:227.45pt;margin-top:47.75pt;width:592.25pt;height:470.0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" fillcolor="white [3201]" strokeweight=".5pt">
                <v:textbox>
                  <w:txbxContent>
                    <w:p w:rsidR="00663604" w:rsidRPr="00004B9A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534898" w:rsidRDefault="00663604" w:rsidP="006102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3489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the energy transfers when i) a ball is projected upwards ii) a moving car hits an obstacle iii) an car is accelerated by a constant force iv) a vehicle slows down v) water boils in an electric kettle.</w:t>
                      </w:r>
                    </w:p>
                    <w:p w:rsidR="00663604" w:rsidRPr="00200504" w:rsidRDefault="00663604" w:rsidP="0020050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i)</w:t>
                      </w:r>
                      <w:r w:rsidRPr="0020050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200504" w:rsidRDefault="00663604" w:rsidP="0020050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ii)</w:t>
                      </w:r>
                      <w:r w:rsidRPr="0020050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20050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iii)</w:t>
                      </w:r>
                      <w:r w:rsidRPr="0020050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200504" w:rsidRDefault="00663604" w:rsidP="0020050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iv)</w:t>
                      </w:r>
                      <w:r w:rsidRPr="0020050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v)</w:t>
                      </w:r>
                      <w:r w:rsidRPr="0020050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:rsidR="00663604" w:rsidRPr="00534898" w:rsidRDefault="00663604" w:rsidP="006102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3489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elastic potential energy equation for k and then e. </w:t>
                      </w:r>
                    </w:p>
                    <w:p w:rsidR="00663604" w:rsidRDefault="00663604" w:rsidP="0020050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k = </w:t>
                      </w:r>
                    </w:p>
                    <w:p w:rsidR="00663604" w:rsidRPr="00200504" w:rsidRDefault="00663604" w:rsidP="0020050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 = </w:t>
                      </w:r>
                    </w:p>
                    <w:p w:rsidR="00663604" w:rsidRPr="00534898" w:rsidRDefault="00663604" w:rsidP="006102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3489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kinetic energy equation for m and then v. 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m=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v=</w:t>
                      </w:r>
                    </w:p>
                    <w:p w:rsidR="00663604" w:rsidRPr="00534898" w:rsidRDefault="00663604" w:rsidP="006102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3489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Show how to rearrange the gravitational potential energy equation for m, g and then h. 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m=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g=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h=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5. Explain what the kinetic energy of a falling object will be when it hits the ground.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20050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284">
        <w:rPr>
          <w:rFonts w:ascii="Comic Sans MS" w:hAnsi="Comic Sans MS"/>
          <w:b/>
          <w:noProof/>
          <w:u w:val="single"/>
        </w:rPr>
        <w:br w:type="page"/>
      </w:r>
    </w:p>
    <w:p w:rsidR="00FA004E" w:rsidRDefault="00FA004E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  <w:sectPr w:rsidR="00FA004E" w:rsidSect="00A3447F">
          <w:pgSz w:w="16839" w:h="11907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B05358" w:rsidRDefault="00B05358" w:rsidP="00CE1327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  <w:r w:rsidRPr="00B05358">
        <w:rPr>
          <w:rFonts w:cs="Arial"/>
          <w:b/>
          <w:lang w:val="en-US"/>
        </w:rPr>
        <w:lastRenderedPageBreak/>
        <w:t>Guided Exam Question</w:t>
      </w:r>
    </w:p>
    <w:p w:rsidR="002D6481" w:rsidRDefault="009C6A4B" w:rsidP="00CE1327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</w:t>
      </w:r>
      <w:r w:rsidR="00CF57F0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5</w:t>
      </w:r>
      <w:r w:rsidR="002D6481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figure below shows a student before and after a bungee jump.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bungee cord has an unstretched length of 20.0 m.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48463" cy="2889849"/>
            <wp:effectExtent l="0" t="0" r="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00" cy="290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mass of the student is 50.0 kg.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gravitational field strength is 9.8 N / kg.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Write down the equation which links gravitational field strength, gravitational potential energy, height and mass.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Calculate the change in gravitational potential energy from the position where the student jumps to the point 20.0 m below.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Change in gravitational potential energy = _____________ J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80% of this change in gravitational potential energy has been transferred to the student’s kinetic energy store.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much has the student’s kinetic energy store increased after falling 20.0 m?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Kinetic energy gained = ________________________ J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2D6481" w:rsidRDefault="002D6481" w:rsidP="00CE13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Calculate the speed of the student after falling 20.0 m.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your ans</w:t>
      </w:r>
      <w:r w:rsidR="00CE1327">
        <w:rPr>
          <w:rFonts w:ascii="Arial" w:hAnsi="Arial" w:cs="Arial"/>
          <w:lang w:val="en-US"/>
        </w:rPr>
        <w:t xml:space="preserve">wer to two significant figures. </w:t>
      </w: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Speed = __________________________ m / s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8110A9" w:rsidRDefault="008110A9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(e)     At the lowest point in the jump, the energy stored by the stretched bungee cord is 24.5 kJ.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bungee cord behaves like a spring.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spring constant of the bungee cord.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 Sheet.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Spring constant = ________________________ N / m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2D6481" w:rsidRDefault="002D6481" w:rsidP="002D64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8110A9" w:rsidRDefault="008110A9" w:rsidP="009C6A4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Independent Exam Questions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6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an exercise device called a chest expander. The three springs are identical.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597215" cy="635529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19" cy="6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person pulls outwards on the handles and does work to stretch the springs.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Complete the following sentence.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When the springs are stretched ___________ ___________ energy is stored in the springs.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CF57F0" w:rsidRDefault="00CF57F0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how the extension of a single spring from the chest expander depends on the force acting on the spring.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3364302" cy="2770167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55" cy="27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 How can you tell, from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, that the limit of proportionality of the spring has not been exceeded?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Use data from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to calculate the spring constant of the spring.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unit.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Spring constant = ___________ Unit 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Three identical resistors joined in parallel in an electrical circuit share the total current in the circuit.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a similar way, the three springs in the chest expander share the total force exerted.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By considering this similarity, use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to determine the total force exerted on the chest expander when each spring is stretched by 0.25 m.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Total force = ___________ N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 The student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is doing an exercise called a chin-up.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2372360" cy="212217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time the student does one chin-up he lifts his body 0.40 m vertically upwards.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mass of the student is 65 kg.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is able to do 12 chin-ups in 60 seconds.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power developed by the student.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Gravitational field strength = 10 N/kg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Power = ___________ W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9C6A4B" w:rsidRDefault="009C6A4B" w:rsidP="009C6A4B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2D6481" w:rsidRPr="00B05358" w:rsidRDefault="002D6481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</w:p>
    <w:p w:rsidR="00BB587B" w:rsidRDefault="00A75D55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BB587B" w:rsidRDefault="00BB587B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:rsidR="00A75D55" w:rsidRPr="00475113" w:rsidRDefault="00A75D55" w:rsidP="004751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Lesson </w:t>
      </w:r>
      <w:r w:rsidR="00C37BFF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="00475113">
        <w:rPr>
          <w:rFonts w:ascii="Arial" w:hAnsi="Arial" w:cs="Arial"/>
          <w:b/>
          <w:bCs/>
          <w:sz w:val="20"/>
          <w:szCs w:val="20"/>
          <w:lang w:val="en-US"/>
        </w:rPr>
        <w:t xml:space="preserve"> – Nuclear</w:t>
      </w:r>
      <w:r w:rsidR="00475113" w:rsidRPr="00475113">
        <w:rPr>
          <w:rFonts w:ascii="Arial" w:hAnsi="Arial" w:cs="Arial"/>
          <w:b/>
          <w:bCs/>
          <w:sz w:val="20"/>
          <w:szCs w:val="20"/>
          <w:lang w:val="en-US"/>
        </w:rPr>
        <w:t xml:space="preserve"> Physics &amp; Radioactivity</w:t>
      </w:r>
    </w:p>
    <w:p w:rsidR="00475113" w:rsidRDefault="00475113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40"/>
        <w:gridCol w:w="3524"/>
        <w:gridCol w:w="6090"/>
      </w:tblGrid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b/>
                <w:bCs/>
                <w:sz w:val="19"/>
                <w:szCs w:val="19"/>
              </w:rPr>
            </w:pPr>
            <w:r w:rsidRPr="00A40B3B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b/>
                <w:bCs/>
                <w:sz w:val="19"/>
                <w:szCs w:val="19"/>
              </w:rPr>
            </w:pPr>
            <w:r w:rsidRPr="00A40B3B">
              <w:rPr>
                <w:b/>
                <w:bCs/>
                <w:sz w:val="19"/>
                <w:szCs w:val="19"/>
              </w:rPr>
              <w:t>Nuclear physics (P.21)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the size of the atom?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 x 10</w:t>
            </w:r>
            <w:r w:rsidRPr="00A40B3B">
              <w:rPr>
                <w:sz w:val="19"/>
                <w:szCs w:val="19"/>
                <w:vertAlign w:val="superscript"/>
              </w:rPr>
              <w:t>-10</w:t>
            </w:r>
            <w:r w:rsidRPr="00A40B3B">
              <w:rPr>
                <w:sz w:val="19"/>
                <w:szCs w:val="19"/>
              </w:rPr>
              <w:t>m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2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Which two sub atomic particles are found in the nucleus?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Protons and neutrons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3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What is the radius of nucleus compared to radius of atom. 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1/10,000 of the size (one ten thousandth of the size)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4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Electrons go up an energy level when…  (HT only)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They absorb electromagnetic radiation. 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5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Electrons move down an energy level when… (HT only)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They emit electromagnetic radiation. 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6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Are atoms positive, negative or neutral?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Neutral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7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the atomic number?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Number of protons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8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the mass number?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Number of protons AND neutrons. 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9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an "ion"?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 charged atom (lost or gained electrons)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10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are isotopes?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Atoms of the same element with the SAME number of protons but a DIFFERENT number of neutrons.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11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Describe the plum pudding model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The atom is a ball of positive charge with negative electrons embedded in it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12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What is the name of the current model of the atom? 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Nuclear model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13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State two conclusions from the alpha scattering experiment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1) mass of an atom is concentrated in a nucleus in the centre</w:t>
            </w:r>
            <w:r w:rsidRPr="00A40B3B">
              <w:rPr>
                <w:sz w:val="19"/>
                <w:szCs w:val="19"/>
              </w:rPr>
              <w:br/>
              <w:t>2) nucleus is positive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14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State the conclusion provided by Niels Bohr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Electrons orbit the nucleus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15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State the conclusion provided by James Chadwick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Discovered neutrons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b/>
                <w:bCs/>
                <w:sz w:val="19"/>
                <w:szCs w:val="19"/>
              </w:rPr>
            </w:pPr>
            <w:r w:rsidRPr="00A40B3B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b/>
                <w:bCs/>
                <w:sz w:val="19"/>
                <w:szCs w:val="19"/>
              </w:rPr>
            </w:pPr>
            <w:r w:rsidRPr="00A40B3B">
              <w:rPr>
                <w:b/>
                <w:bCs/>
                <w:sz w:val="19"/>
                <w:szCs w:val="19"/>
              </w:rPr>
              <w:t>Radioactive decay and radiation (P.22)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two words can we use to describe the process of radioactive decay?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Random and unpredictable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2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the word to describe the rate at which a source of unstable nuclei decays?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Activity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3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the word to describe the number of decays recorded each second by a detector?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Count rate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4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What is the equipment for measuring radiation? 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Geiger-Muller tube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5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Name the four types of nuclear radiation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alpha particle, beta particle, gamma ray, neutron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6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Describe the structure of an alpha particle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2 neutrons &amp; 2 protons (helium nucleus)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7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a beta particle?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 negative electron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8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What is a gamma ray?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An electromagnetic wave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9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Three main types of radiation in order of high to low ionising power. 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alpha, beta, gamma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10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Three main types of radiation in order of high to low penetrating power. 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gamma, beta, alpha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11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Which materials are able to stop each type of radiation?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Alpha  = paper</w:t>
            </w:r>
          </w:p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Beta = aluminium</w:t>
            </w:r>
          </w:p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Gamma = nothing, thick lead absorbs some of it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12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Distances alpha, beta and gamma can go in air.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Alpha: 3-5cm, Beta: 15cm, Gamma: several metres. 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13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Define "irradiation"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 xml:space="preserve">Exposing an object to nuclear radiation. </w:t>
            </w:r>
            <w:r w:rsidRPr="00A40B3B">
              <w:rPr>
                <w:sz w:val="19"/>
                <w:szCs w:val="19"/>
              </w:rPr>
              <w:br/>
              <w:t>The irradiated object does not become radioactive.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14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Define "half life"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The time it takes for the number of unstable nuclei of the isotope in a sample to halve</w:t>
            </w:r>
          </w:p>
        </w:tc>
      </w:tr>
      <w:tr w:rsidR="00BB5191" w:rsidRPr="00A40B3B" w:rsidTr="00A40B3B">
        <w:trPr>
          <w:trHeight w:val="340"/>
        </w:trPr>
        <w:tc>
          <w:tcPr>
            <w:tcW w:w="44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15</w:t>
            </w:r>
          </w:p>
        </w:tc>
        <w:tc>
          <w:tcPr>
            <w:tcW w:w="3524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Define "radioactive contamination"</w:t>
            </w:r>
          </w:p>
        </w:tc>
        <w:tc>
          <w:tcPr>
            <w:tcW w:w="6090" w:type="dxa"/>
            <w:hideMark/>
          </w:tcPr>
          <w:p w:rsidR="00BB5191" w:rsidRPr="00A40B3B" w:rsidRDefault="00BB5191" w:rsidP="00BB5191">
            <w:pPr>
              <w:rPr>
                <w:sz w:val="19"/>
                <w:szCs w:val="19"/>
              </w:rPr>
            </w:pPr>
            <w:r w:rsidRPr="00A40B3B">
              <w:rPr>
                <w:sz w:val="19"/>
                <w:szCs w:val="19"/>
              </w:rPr>
              <w:t>The unwanted presence of radioactive atoms on other materials</w:t>
            </w:r>
          </w:p>
        </w:tc>
      </w:tr>
    </w:tbl>
    <w:p w:rsidR="00475113" w:rsidRDefault="00475113" w:rsidP="00C37BFF">
      <w:pPr>
        <w:spacing w:after="0" w:line="240" w:lineRule="auto"/>
        <w:rPr>
          <w:rFonts w:cs="Arial"/>
          <w:b/>
          <w:lang w:val="en-US"/>
        </w:rPr>
      </w:pPr>
    </w:p>
    <w:p w:rsidR="00A75D55" w:rsidRDefault="00C37BFF" w:rsidP="00C37BFF">
      <w:pPr>
        <w:spacing w:after="0" w:line="240" w:lineRule="auto"/>
        <w:rPr>
          <w:rFonts w:cs="Arial"/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2CC5D" wp14:editId="6B26D6AC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7029450" cy="9620250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C37BFF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CC5D" id="Text Box 70" o:spid="_x0000_s1037" type="#_x0000_t202" style="position:absolute;margin-left:502.3pt;margin-top:3.95pt;width:553.5pt;height:757.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" fillcolor="white [3201]" strokeweight=".5pt">
                <v:textbox>
                  <w:txbxContent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C37BFF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D55">
        <w:rPr>
          <w:rFonts w:cs="Arial"/>
          <w:b/>
          <w:lang w:val="en-US"/>
        </w:rPr>
        <w:br w:type="page"/>
      </w:r>
    </w:p>
    <w:p w:rsidR="00FA004E" w:rsidRDefault="00FA004E">
      <w:pPr>
        <w:rPr>
          <w:rFonts w:cs="Arial"/>
          <w:b/>
          <w:lang w:val="en-US"/>
        </w:rPr>
        <w:sectPr w:rsidR="00FA004E" w:rsidSect="00FA004E">
          <w:pgSz w:w="11907" w:h="16839"/>
          <w:pgMar w:top="1134" w:right="425" w:bottom="1134" w:left="1418" w:header="720" w:footer="720" w:gutter="0"/>
          <w:cols w:space="720"/>
          <w:noEndnote/>
        </w:sectPr>
      </w:pPr>
    </w:p>
    <w:p w:rsidR="00610284" w:rsidRDefault="00BB5191" w:rsidP="00610284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A8CEB6" wp14:editId="720EC1F4">
                <wp:simplePos x="0" y="0"/>
                <wp:positionH relativeFrom="column">
                  <wp:posOffset>-336119</wp:posOffset>
                </wp:positionH>
                <wp:positionV relativeFrom="paragraph">
                  <wp:posOffset>207010</wp:posOffset>
                </wp:positionV>
                <wp:extent cx="3009206" cy="6744970"/>
                <wp:effectExtent l="0" t="0" r="20320" b="1778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06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4D522C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Radius of an atom = 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Radius of a nucleus is __________ times smaller than the atomic radius.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Label the parts of an atom: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33C8B" wp14:editId="5AF65312">
                                  <wp:extent cx="1247775" cy="1157688"/>
                                  <wp:effectExtent l="0" t="0" r="0" b="4445"/>
                                  <wp:docPr id="217" name="Picture 217" descr="Image result for atom to lab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tom to lab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41" cy="1164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 to your labels the order of which each part of the atom was discovered.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the periodic table: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To find the number of protons you 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To find the number of electron you 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To find the number of neutron you 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63604" w:rsidRPr="002C25AA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C25A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Definitions: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Isotope 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Ion 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Plum pudding model 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Nuclear model ________________________</w:t>
                            </w:r>
                          </w:p>
                          <w:p w:rsidR="00663604" w:rsidRPr="002C25AA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CEB6" id="Text Box 215" o:spid="_x0000_s1038" type="#_x0000_t202" style="position:absolute;margin-left:-26.45pt;margin-top:16.3pt;width:236.95pt;height:531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" fillcolor="white [3201]" strokeweight=".5pt">
                <v:textbox>
                  <w:txbxContent>
                    <w:p w:rsidR="00663604" w:rsidRPr="004D522C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Radius of an atom = 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Radius of a nucleus is __________ times smaller than the atomic radius.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Label the parts of an atom: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33C8B" wp14:editId="5AF65312">
                            <wp:extent cx="1247775" cy="1157688"/>
                            <wp:effectExtent l="0" t="0" r="0" b="4445"/>
                            <wp:docPr id="217" name="Picture 217" descr="Image result for atom to lab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tom to lab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41" cy="1164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Add to your labels the order of which each part of the atom was discovered.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the periodic table: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To find the number of protons you 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To find the number of electron you 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To find the number of neutron you 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  <w:p w:rsidR="00663604" w:rsidRPr="002C25AA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2C25A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Definitions: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Isotope 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Ion 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Plum pudding model 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Nuclear model ________________________</w:t>
                      </w:r>
                    </w:p>
                    <w:p w:rsidR="00663604" w:rsidRPr="002C25AA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0284"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258E34" wp14:editId="3DCD4A5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7243445" cy="1266825"/>
                <wp:effectExtent l="0" t="0" r="14605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the structure and size of an atom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Calculate the number of protons, neutrons and electrons in an atom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how electrons can change energy level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isotopes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what an ion is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F9591E" w:rsidRDefault="00663604" w:rsidP="00303C54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9591E">
                                    <w:rPr>
                                      <w:sz w:val="15"/>
                                      <w:szCs w:val="15"/>
                                    </w:rPr>
                                    <w:t>Describe the development of the model of the atom (Plum-pudding, Rutherford, Neils Bohr and Chadwick).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610284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8E34" id="Text Box 214" o:spid="_x0000_s1039" type="#_x0000_t202" style="position:absolute;margin-left:519.15pt;margin-top:1.2pt;width:570.35pt;height:99.75pt;z-index:25180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" fillcolor="white [3201]" strokeweight=".5pt">
                <v:textbox>
                  <w:txbxContent>
                    <w:p w:rsidR="00663604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the structure and size of an atom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Calculate the number of protons, neutrons and electrons in an atom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how electrons can change energy level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isotopes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what an ion is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F9591E" w:rsidRDefault="00663604" w:rsidP="00303C5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9591E">
                              <w:rPr>
                                <w:sz w:val="15"/>
                                <w:szCs w:val="15"/>
                              </w:rPr>
                              <w:t>Describe the development of the model of the atom (Plum-pudding, Rutherford, Neils Bohr and Chadwick).</w:t>
                            </w:r>
                          </w:p>
                        </w:tc>
                      </w:tr>
                    </w:tbl>
                    <w:p w:rsidR="00663604" w:rsidRPr="00A12889" w:rsidRDefault="00663604" w:rsidP="00610284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284" w:rsidRPr="00EC21D8">
        <w:rPr>
          <w:rFonts w:ascii="Comic Sans MS" w:hAnsi="Comic Sans MS"/>
          <w:b/>
          <w:u w:val="single"/>
        </w:rPr>
        <w:t xml:space="preserve">Physics Revision: </w:t>
      </w:r>
      <w:r w:rsidR="00475113">
        <w:rPr>
          <w:rFonts w:ascii="Comic Sans MS" w:hAnsi="Comic Sans MS"/>
          <w:b/>
          <w:u w:val="single"/>
        </w:rPr>
        <w:t>Nuclear</w:t>
      </w:r>
      <w:r w:rsidR="00610284">
        <w:rPr>
          <w:rFonts w:ascii="Comic Sans MS" w:hAnsi="Comic Sans MS"/>
          <w:b/>
          <w:u w:val="single"/>
        </w:rPr>
        <w:t xml:space="preserve"> Physics</w:t>
      </w:r>
    </w:p>
    <w:p w:rsidR="00610284" w:rsidRPr="00EC21D8" w:rsidRDefault="00610284" w:rsidP="00610284">
      <w:pPr>
        <w:rPr>
          <w:rFonts w:ascii="Comic Sans MS" w:hAnsi="Comic Sans MS"/>
          <w:b/>
          <w:u w:val="single"/>
        </w:rPr>
      </w:pPr>
    </w:p>
    <w:p w:rsidR="00610284" w:rsidRDefault="00BB5191">
      <w:pPr>
        <w:rPr>
          <w:rFonts w:cs="Arial"/>
          <w:b/>
          <w:lang w:val="en-US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33A36E" wp14:editId="47117B1E">
                <wp:simplePos x="0" y="0"/>
                <wp:positionH relativeFrom="column">
                  <wp:posOffset>2718855</wp:posOffset>
                </wp:positionH>
                <wp:positionV relativeFrom="paragraph">
                  <wp:posOffset>931138</wp:posOffset>
                </wp:positionV>
                <wp:extent cx="7521575" cy="5768975"/>
                <wp:effectExtent l="0" t="0" r="22225" b="2222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76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312E9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2E9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what would make an electron jump to a higher energy level.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12E9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2E9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what would make an electron fall to a lower energy level.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12E9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2E9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Why might scientists make changes to an existing theory?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12E9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2E9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the alpha scattering experiment, its results and why the results led to a change in the theory of the atom. 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312E9D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2E9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the role of Niels Bohr in atomic theory. 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12E9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the contribution of James Chadwick to atomic theory. 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BB5191" w:rsidRDefault="00663604" w:rsidP="00BB519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A36E" id="Text Box 216" o:spid="_x0000_s1040" type="#_x0000_t202" style="position:absolute;margin-left:214.1pt;margin-top:73.3pt;width:592.25pt;height:45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" fillcolor="white [3201]" strokeweight=".5pt">
                <v:textbox>
                  <w:txbxContent>
                    <w:p w:rsidR="00663604" w:rsidRPr="00004B9A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312E9D" w:rsidRDefault="00663604" w:rsidP="0061028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2E9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what would make an electron jump to a higher energy level.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12E9D" w:rsidRDefault="00663604" w:rsidP="0061028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2E9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what would make an electron fall to a lower energy level.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12E9D" w:rsidRDefault="00663604" w:rsidP="0061028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2E9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Why might scientists make changes to an existing theory?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12E9D" w:rsidRDefault="00663604" w:rsidP="0061028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2E9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the alpha scattering experiment, its results and why the results led to a change in the theory of the atom. 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312E9D" w:rsidRDefault="00663604" w:rsidP="0061028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2E9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the role of Niels Bohr in atomic theory. 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12E9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the contribution of James Chadwick to atomic theory. 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BB5191" w:rsidRDefault="00663604" w:rsidP="00BB519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10284">
        <w:rPr>
          <w:rFonts w:cs="Arial"/>
          <w:b/>
          <w:lang w:val="en-US"/>
        </w:rPr>
        <w:br w:type="page"/>
      </w:r>
    </w:p>
    <w:p w:rsidR="00610284" w:rsidRDefault="00610284" w:rsidP="00610284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69DC48" wp14:editId="0A34964B">
                <wp:simplePos x="0" y="0"/>
                <wp:positionH relativeFrom="margin">
                  <wp:posOffset>2244090</wp:posOffset>
                </wp:positionH>
                <wp:positionV relativeFrom="paragraph">
                  <wp:posOffset>-270246</wp:posOffset>
                </wp:positionV>
                <wp:extent cx="7243445" cy="1733107"/>
                <wp:effectExtent l="0" t="0" r="14605" b="1968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733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C43CB1" w:rsidRDefault="00663604" w:rsidP="00610284">
                            <w:pPr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  <w:t xml:space="preserve">Mastery Matrix Points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Describe what radioactive decay is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Recall the definition and units for activity and count rate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Describe what makes up alpha, beta, gamma and neutron radiation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Describe the properties of each type of radiation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Use nuclear equations to represent radioactive decay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Define half-life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Complete half-life calculations from graphs or other data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color w:val="767171" w:themeColor="background2" w:themeShade="80"/>
                                      <w:sz w:val="13"/>
                                      <w:szCs w:val="15"/>
                                    </w:rPr>
                                    <w:t>Use ratios to describe radioactive decay (higher/triple)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Describe the impact and precautions for radioactive contamination</w:t>
                                  </w:r>
                                </w:p>
                              </w:tc>
                            </w:tr>
                            <w:tr w:rsidR="00663604" w:rsidRPr="00C43CB1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43CB1" w:rsidRDefault="00663604" w:rsidP="00303C54">
                                  <w:pPr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C43CB1">
                                    <w:rPr>
                                      <w:sz w:val="13"/>
                                      <w:szCs w:val="15"/>
                                    </w:rPr>
                                    <w:t>Analyse data about the effects of radiation on people</w:t>
                                  </w:r>
                                </w:p>
                              </w:tc>
                            </w:tr>
                          </w:tbl>
                          <w:p w:rsidR="00663604" w:rsidRPr="00C43CB1" w:rsidRDefault="00663604" w:rsidP="0061028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663604" w:rsidRPr="00C43CB1" w:rsidRDefault="00663604" w:rsidP="00610284">
                            <w:pPr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DC48" id="Text Box 218" o:spid="_x0000_s1041" type="#_x0000_t202" style="position:absolute;margin-left:176.7pt;margin-top:-21.3pt;width:570.35pt;height:136.4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" fillcolor="white [3201]" strokeweight=".5pt">
                <v:textbox>
                  <w:txbxContent>
                    <w:p w:rsidR="00663604" w:rsidRPr="00C43CB1" w:rsidRDefault="00663604" w:rsidP="00610284">
                      <w:pPr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  <w:r w:rsidRPr="00C43CB1">
                        <w:rPr>
                          <w:rFonts w:ascii="Comic Sans MS" w:hAnsi="Comic Sans MS"/>
                          <w:sz w:val="20"/>
                          <w:u w:val="single"/>
                        </w:rPr>
                        <w:t xml:space="preserve">Mastery Matrix Points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Describe what radioactive decay is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Recall the definition and units for activity and count rate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Describe what makes up alpha, beta, gamma and neutron radiation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Describe the properties of each type of radiation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Use nuclear equations to represent radioactive decay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Define half-life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Complete half-life calculations from graphs or other data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color w:val="767171" w:themeColor="background2" w:themeShade="80"/>
                                <w:sz w:val="13"/>
                                <w:szCs w:val="15"/>
                              </w:rPr>
                              <w:t>Use ratios to describe radioactive decay (higher/triple)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Describe the impact and precautions for radioactive contamination</w:t>
                            </w:r>
                          </w:p>
                        </w:tc>
                      </w:tr>
                      <w:tr w:rsidR="00663604" w:rsidRPr="00C43CB1" w:rsidTr="00303C54">
                        <w:tc>
                          <w:tcPr>
                            <w:tcW w:w="11099" w:type="dxa"/>
                          </w:tcPr>
                          <w:p w:rsidR="00663604" w:rsidRPr="00C43CB1" w:rsidRDefault="00663604" w:rsidP="00303C54">
                            <w:pPr>
                              <w:rPr>
                                <w:sz w:val="13"/>
                                <w:szCs w:val="15"/>
                              </w:rPr>
                            </w:pPr>
                            <w:r w:rsidRPr="00C43CB1">
                              <w:rPr>
                                <w:sz w:val="13"/>
                                <w:szCs w:val="15"/>
                              </w:rPr>
                              <w:t>Analyse data about the effects of radiation on people</w:t>
                            </w:r>
                          </w:p>
                        </w:tc>
                      </w:tr>
                    </w:tbl>
                    <w:p w:rsidR="00663604" w:rsidRPr="00C43CB1" w:rsidRDefault="00663604" w:rsidP="0061028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663604" w:rsidRPr="00C43CB1" w:rsidRDefault="00663604" w:rsidP="00610284">
                      <w:pPr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 Revision: </w:t>
      </w:r>
      <w:r>
        <w:rPr>
          <w:rFonts w:ascii="Comic Sans MS" w:hAnsi="Comic Sans MS"/>
          <w:b/>
          <w:u w:val="single"/>
        </w:rPr>
        <w:t>Radioactivity</w:t>
      </w:r>
    </w:p>
    <w:p w:rsidR="00610284" w:rsidRPr="00EC21D8" w:rsidRDefault="00C43CB1" w:rsidP="0061028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EA949D" wp14:editId="2F5421E1">
                <wp:simplePos x="0" y="0"/>
                <wp:positionH relativeFrom="page">
                  <wp:posOffset>2667683</wp:posOffset>
                </wp:positionH>
                <wp:positionV relativeFrom="paragraph">
                  <wp:posOffset>977948</wp:posOffset>
                </wp:positionV>
                <wp:extent cx="7962181" cy="6003984"/>
                <wp:effectExtent l="0" t="0" r="20320" b="1587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181" cy="6003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61028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why some atoms are radioactive. </w:t>
                            </w:r>
                          </w:p>
                          <w:p w:rsidR="00663604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Compare and contrast the properties of alpha, beta and gamma radiation, include  penetration through materials, their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range in air and ionising power.</w:t>
                            </w:r>
                          </w:p>
                          <w:p w:rsidR="00663604" w:rsidRPr="00BB5191" w:rsidRDefault="00663604" w:rsidP="00C43CB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Penetrating power:</w:t>
                            </w: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</w:t>
                            </w:r>
                          </w:p>
                          <w:p w:rsidR="00663604" w:rsidRPr="00BB5191" w:rsidRDefault="00663604" w:rsidP="00C43CB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Range in air:</w:t>
                            </w: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Ionising power</w:t>
                            </w:r>
                            <w:r w:rsidRPr="00BB519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Describe how to show these types of decay using nuclear equations.  Give an example for each. i) alpha decay ii) beta decay</w:t>
                            </w:r>
                          </w:p>
                          <w:p w:rsidR="00663604" w:rsidRPr="00C43CB1" w:rsidRDefault="00663604" w:rsidP="00C43CB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Alpha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:_______________________________________________________________________________________</w:t>
                            </w:r>
                          </w:p>
                          <w:p w:rsidR="00663604" w:rsidRPr="00C43CB1" w:rsidRDefault="00663604" w:rsidP="00C43CB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Beta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:__________________________________________________________________________________</w:t>
                            </w:r>
                          </w:p>
                          <w:p w:rsidR="00663604" w:rsidRDefault="00663604" w:rsidP="00C43CB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Gamma: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how to calculate half-life from a graph of radioactive activity vs time. 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how to calculate how much of a radioactive material would be left if you are given the time, half-life and initial activity. 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What proportion of a radioactive substance would be left after i) one half life has passed ii) two half-lives have passed iii) three half-lives have passed?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i)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ii)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iii)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risks and suggest some precautions that should be followed if using radioactive materials.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i)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ii)</w:t>
                            </w: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</w:t>
                            </w:r>
                          </w:p>
                          <w:p w:rsidR="00663604" w:rsidRPr="006A7785" w:rsidRDefault="00663604" w:rsidP="0061028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A77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why it is important that findings of studies into the effects of radiation on humans should be published. 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FA1082" w:rsidRDefault="00663604" w:rsidP="0061028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949D" id="Text Box 220" o:spid="_x0000_s1042" type="#_x0000_t202" style="position:absolute;margin-left:210.05pt;margin-top:77pt;width:626.95pt;height:472.7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" fillcolor="white [3201]" strokeweight=".5pt">
                <v:textbox>
                  <w:txbxContent>
                    <w:p w:rsidR="00663604" w:rsidRPr="00004B9A" w:rsidRDefault="00663604" w:rsidP="00610284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why some atoms are radioactive. </w:t>
                      </w:r>
                    </w:p>
                    <w:p w:rsidR="00663604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Compare and contrast the properties of alpha, beta and gamma radiation, include  penetration through materials, their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range in air and ionising power.</w:t>
                      </w:r>
                    </w:p>
                    <w:p w:rsidR="00663604" w:rsidRPr="00BB5191" w:rsidRDefault="00663604" w:rsidP="00C43CB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Penetrating power:</w:t>
                      </w: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</w:t>
                      </w:r>
                    </w:p>
                    <w:p w:rsidR="00663604" w:rsidRPr="00BB5191" w:rsidRDefault="00663604" w:rsidP="00C43CB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Range in air:</w:t>
                      </w: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Ionising power</w:t>
                      </w:r>
                      <w:r w:rsidRPr="00BB519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Describe how to show these types of decay using nuclear equations.  Give an example for each. i) alpha decay ii) beta decay</w:t>
                      </w:r>
                    </w:p>
                    <w:p w:rsidR="00663604" w:rsidRPr="00C43CB1" w:rsidRDefault="00663604" w:rsidP="00C43CB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Alpha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:_______________________________________________________________________________________</w:t>
                      </w:r>
                    </w:p>
                    <w:p w:rsidR="00663604" w:rsidRPr="00C43CB1" w:rsidRDefault="00663604" w:rsidP="00C43CB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Beta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:__________________________________________________________________________________</w:t>
                      </w:r>
                    </w:p>
                    <w:p w:rsidR="00663604" w:rsidRDefault="00663604" w:rsidP="00C43CB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Gamma: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how to calculate half-life from a graph of radioactive activity vs time. 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how to calculate how much of a radioactive material would be left if you are given the time, half-life and initial activity. 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What proportion of a radioactive substance would be left after i) one half life has passed ii) two half-lives have passed iii) three half-lives have passed?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i)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ii)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iii)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risks and suggest some precautions that should be followed if using radioactive materials.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i)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ii)</w:t>
                      </w: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</w:t>
                      </w:r>
                    </w:p>
                    <w:p w:rsidR="00663604" w:rsidRPr="006A7785" w:rsidRDefault="00663604" w:rsidP="0061028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A778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why it is important that findings of studies into the effects of radiation on humans should be published. 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C43C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FA1082" w:rsidRDefault="00663604" w:rsidP="0061028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767073" wp14:editId="40C49DE8">
                <wp:simplePos x="0" y="0"/>
                <wp:positionH relativeFrom="column">
                  <wp:posOffset>-198408</wp:posOffset>
                </wp:positionH>
                <wp:positionV relativeFrom="paragraph">
                  <wp:posOffset>132859</wp:posOffset>
                </wp:positionV>
                <wp:extent cx="2329133" cy="6323162"/>
                <wp:effectExtent l="0" t="0" r="14605" b="2095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3" cy="6323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Radioactivity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Activity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Count rate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Half life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Irradiation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Contamination</w:t>
                            </w:r>
                          </w:p>
                          <w:p w:rsidR="00663604" w:rsidRPr="00C43CB1" w:rsidRDefault="00663604" w:rsidP="00C43CB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  <w:t>What are these made of?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Alpha –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Beta –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Gamma –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Neutron -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  <w:t xml:space="preserve">Symbols 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Alpha –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Beta –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Gamma -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  <w:u w:val="single"/>
                              </w:rPr>
                              <w:t>Properties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Alpha –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Beta –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Gamma - </w:t>
                            </w: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What equipment is used to measure radioactive decay?__________________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C43CB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__________</w:t>
                            </w: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  <w:p w:rsidR="00663604" w:rsidRPr="00C43CB1" w:rsidRDefault="00663604" w:rsidP="006102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7073" id="Text Box 219" o:spid="_x0000_s1043" type="#_x0000_t202" style="position:absolute;margin-left:-15.6pt;margin-top:10.45pt;width:183.4pt;height:497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" fillcolor="white [3201]" strokeweight=".5pt">
                <v:textbox>
                  <w:txbxContent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Radioactivity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Activity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Count rate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Half life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Irradiation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Contamination</w:t>
                      </w:r>
                    </w:p>
                    <w:p w:rsidR="00663604" w:rsidRPr="00C43CB1" w:rsidRDefault="00663604" w:rsidP="00C43CB1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  <w:t>What are these made of?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Alpha –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Beta –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Gamma –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Neutron -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  <w:t xml:space="preserve">Symbols 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Alpha –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Beta –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Gamma -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  <w:u w:val="single"/>
                        </w:rPr>
                        <w:t>Properties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Alpha –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Beta –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Gamma - </w:t>
                      </w: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i/>
                          <w:sz w:val="18"/>
                          <w:szCs w:val="20"/>
                        </w:rPr>
                        <w:t>____________________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What equipment is used to measure radioactive decay?__________________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C43CB1">
                        <w:rPr>
                          <w:rFonts w:ascii="Comic Sans MS" w:hAnsi="Comic Sans MS"/>
                          <w:sz w:val="18"/>
                          <w:szCs w:val="20"/>
                        </w:rPr>
                        <w:t>__________________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__________</w:t>
                      </w: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</w:p>
                    <w:p w:rsidR="00663604" w:rsidRPr="00C43CB1" w:rsidRDefault="00663604" w:rsidP="0061028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004E" w:rsidRDefault="00FA004E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  <w:sectPr w:rsidR="00FA004E" w:rsidSect="00574B99">
          <w:pgSz w:w="16839" w:h="11907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B05358" w:rsidRDefault="00B05358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</w:pPr>
      <w:r w:rsidRPr="00B05358">
        <w:rPr>
          <w:rFonts w:cs="Arial"/>
          <w:b/>
          <w:lang w:val="en-US"/>
        </w:rPr>
        <w:lastRenderedPageBreak/>
        <w:t>Guided Exam Question</w:t>
      </w:r>
    </w:p>
    <w:p w:rsidR="00DD198C" w:rsidRDefault="008110A9" w:rsidP="00DD198C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Q7</w:t>
      </w:r>
      <w:r w:rsidR="00DD198C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early part of the 20th century, scientists used the ‘plum pudding’ model to explain the structure of the atom.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78302" cy="650247"/>
            <wp:effectExtent l="0" t="0" r="762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13" cy="6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Following work by Rutherford and Marsden, a new model of the atom, called the ‘nuclear’ model, was suggested.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70008" cy="885068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65" cy="8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the differences between the two models of the atom.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DD198C" w:rsidRDefault="008110A9" w:rsidP="00DD198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Q8</w:t>
      </w:r>
      <w:r w:rsidR="00DD198C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early 20th century, scientists developed an alpha particle scattering experiment using gold foil.The diagram shows the paths of some of the alpha particles in the alpha particle scattering experiment.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33595" cy="1699404"/>
            <wp:effectExtent l="0" t="0" r="63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1" cy="17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(a)     Explain how the paths of the alpha particles were used to develop the nuclear model of the atom.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(4)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Niels Bohr adapted the nuclear model by suggesting electrons orbited the nucleus at specific distances.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how the distance at which an electron orbits the nucleus may be changed.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DD198C" w:rsidRDefault="008110A9" w:rsidP="00DD198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Q9</w:t>
      </w:r>
      <w:r w:rsidR="00DD198C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models the random nature of radioactive decay using 100 dice.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 rolls the dice and removes any that land with the number 6 facing upwards.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 rolls the remaining dice again.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repeats this process a number of times.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below shows his results.</w:t>
      </w:r>
    </w:p>
    <w:tbl>
      <w:tblPr>
        <w:tblW w:w="0" w:type="auto"/>
        <w:tblInd w:w="285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2754"/>
      </w:tblGrid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b/>
                <w:bCs/>
                <w:sz w:val="17"/>
                <w:szCs w:val="17"/>
                <w:lang w:val="en-US"/>
              </w:rPr>
              <w:t>Roll number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b/>
                <w:bCs/>
                <w:sz w:val="17"/>
                <w:szCs w:val="17"/>
                <w:lang w:val="en-US"/>
              </w:rPr>
              <w:t>Number of dice remaining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100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84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70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3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59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4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46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5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40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6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32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7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27</w:t>
            </w:r>
          </w:p>
        </w:tc>
      </w:tr>
      <w:tr w:rsidR="00DD198C" w:rsidRPr="00DD198C" w:rsidTr="00DD198C">
        <w:trPr>
          <w:trHeight w:val="227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8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198C" w:rsidRP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DD198C">
              <w:rPr>
                <w:rFonts w:ascii="Arial" w:hAnsi="Arial" w:cs="Arial"/>
                <w:sz w:val="17"/>
                <w:szCs w:val="17"/>
                <w:lang w:val="en-US"/>
              </w:rPr>
              <w:t>23</w:t>
            </w:r>
          </w:p>
        </w:tc>
      </w:tr>
    </w:tbl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reasons why this is a good model for the random nature of radioactive decay.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(2)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The student’s results are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099809" cy="3278037"/>
            <wp:effectExtent l="0" t="0" r="571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71" cy="32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to determine the half-life for these dice using this model.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Show on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how you work out your answer.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Half-life = ________________________ rolls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A teacher uses a protactinium (Pa) generator to produce a sample of radioactive material that has a half-life of 70 seconds.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first stage in the protactinium generator, uranium (U) decays into thorium (Th) and alpha (α) radiation is emitted.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decay can be represented by the equation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725283" cy="27100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Determine the atomic number of thorium (Th) 234.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Atomic number = 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When protactinium decays, a new element is formed and radiation is emitted.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The decay can be represented by the equation shown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993390" cy="36258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When protactinium decays, a new element,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, is formed.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information from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to determine the name of element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Determine the type of radiation emitted as protactinium decays into a new element.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The teacher wears polythene gloves as a safety precaution when handling radioactive materials.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polythene gloves do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stop the teacher’s hands from being irradiated.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the teacher wears polythene gloves.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DD198C" w:rsidRDefault="008110A9" w:rsidP="00DD198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Q10</w:t>
      </w:r>
      <w:r w:rsidR="00DD198C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teacher used the equipment shown in the diagram to measure the count rate at different distances from a radioactive source.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4105910" cy="983615"/>
            <wp:effectExtent l="0" t="0" r="8890" b="698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Metre rule</w:t>
      </w: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Her results are shown in </w:t>
      </w: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2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800"/>
        <w:gridCol w:w="3200"/>
      </w:tblGrid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Distance in metres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 in counts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per minute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Corrected count rate in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counts per minute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143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125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0.6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74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56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0.8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49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31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38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20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32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14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1.4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28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10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1.6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18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  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1.8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18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  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18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  0</w:t>
            </w:r>
          </w:p>
        </w:tc>
      </w:tr>
    </w:tbl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background count rate has been used to calculate the corrected count rate.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What is the value of the background count rate?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Background count rate = _______________ counts per minute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information does the corrected count rate give?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The radioactive source used in the demonstration emits only one type of radiation.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radioactive source is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an alpha emitter.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can you tell from the data in the table?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    Plot a graph of corrected count rate against distance for distances between 0.4 m and 1.4 m.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line of best fit to complete the graph.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4537710" cy="514985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         Distance in metres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(v)     The ‘half-distance’ is the distance a detector has to be moved away from a radioactive source for the corrected count rate to halve.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has the hypothesis:</w:t>
      </w:r>
      <w:r>
        <w:rPr>
          <w:rFonts w:ascii="Arial" w:hAnsi="Arial" w:cs="Arial"/>
          <w:lang w:val="en-US"/>
        </w:rPr>
        <w:br/>
        <w:t>A radioactive source has a constant ‘half-distance’.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 xml:space="preserve"> has been repeated for your information.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2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800"/>
        <w:gridCol w:w="3200"/>
      </w:tblGrid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Distance in metres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 in counts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per minute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Corrected count rate in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counts per minute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143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125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0.6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74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56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0.8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49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31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32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1.4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1.6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1.8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0</w:t>
            </w:r>
          </w:p>
        </w:tc>
      </w:tr>
      <w:tr w:rsidR="00DD198C" w:rsidTr="005528E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 0</w:t>
            </w:r>
          </w:p>
        </w:tc>
      </w:tr>
    </w:tbl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 xml:space="preserve"> to determine if the hypothesis is correct for this radioactive source.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You should use calculations in your answer.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A teacher places a beta source and a detector in a magnetic field.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arrangement of the magnetic field is shown.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4554855" cy="4572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teacher repeated the experiment with the magnetic field in a different direction.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</w:rPr>
        <w:drawing>
          <wp:inline distT="0" distB="0" distL="0" distR="0">
            <wp:extent cx="4554855" cy="9232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420F41" w:rsidRDefault="00420F41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set of results is shown in </w:t>
      </w:r>
      <w:r>
        <w:rPr>
          <w:rFonts w:ascii="Arial" w:hAnsi="Arial" w:cs="Arial"/>
          <w:b/>
          <w:bCs/>
          <w:lang w:val="en-US"/>
        </w:rPr>
        <w:t>Table 2</w:t>
      </w:r>
      <w:r>
        <w:rPr>
          <w:rFonts w:ascii="Arial" w:hAnsi="Arial" w:cs="Arial"/>
          <w:lang w:val="en-US"/>
        </w:rPr>
        <w:t>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2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0"/>
        <w:gridCol w:w="1600"/>
        <w:gridCol w:w="1869"/>
        <w:gridCol w:w="1869"/>
      </w:tblGrid>
      <w:tr w:rsidR="00DD198C" w:rsidTr="005528E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Distance between source and detector in metres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 in counts per minute without magnetic field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 in counts per minute in Experiment 1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 in counts per minute in Experiment 2</w:t>
            </w:r>
          </w:p>
        </w:tc>
      </w:tr>
      <w:tr w:rsidR="00DD198C" w:rsidTr="005528E7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0.8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48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48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32</w:t>
            </w:r>
          </w:p>
        </w:tc>
      </w:tr>
    </w:tbl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Describe </w:t>
      </w:r>
      <w:r>
        <w:rPr>
          <w:rFonts w:ascii="Arial" w:hAnsi="Arial" w:cs="Arial"/>
          <w:b/>
          <w:bCs/>
          <w:lang w:val="en-US"/>
        </w:rPr>
        <w:t>and</w:t>
      </w:r>
      <w:r>
        <w:rPr>
          <w:rFonts w:ascii="Arial" w:hAnsi="Arial" w:cs="Arial"/>
          <w:lang w:val="en-US"/>
        </w:rPr>
        <w:t xml:space="preserve"> explain the effect of the magnetic field on the count rate detected by the detector.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experiment is repeated with a different distance between the source and the detector.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Table 3</w:t>
      </w:r>
      <w:r>
        <w:rPr>
          <w:rFonts w:ascii="Arial" w:hAnsi="Arial" w:cs="Arial"/>
          <w:lang w:val="en-US"/>
        </w:rPr>
        <w:t xml:space="preserve"> shows the repeated results.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3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00"/>
        <w:gridCol w:w="1600"/>
        <w:gridCol w:w="1869"/>
        <w:gridCol w:w="1869"/>
      </w:tblGrid>
      <w:tr w:rsidR="00DD198C" w:rsidTr="005528E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Distance between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source and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detector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metres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counts per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minute without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magnetic field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counts per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minute in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Experiment 1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Count rate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counts per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minute in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Experiment 2</w:t>
            </w:r>
          </w:p>
        </w:tc>
      </w:tr>
      <w:tr w:rsidR="00DD198C" w:rsidTr="005528E7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1.8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D198C" w:rsidRDefault="00DD198C" w:rsidP="005528E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</w:tr>
    </w:tbl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these results.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DD198C" w:rsidRDefault="00DD198C" w:rsidP="00DD198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(2)</w:t>
      </w:r>
    </w:p>
    <w:p w:rsidR="00420F41" w:rsidRDefault="00420F41" w:rsidP="00C37BFF">
      <w:pPr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20F41" w:rsidRDefault="00420F41" w:rsidP="00C37BFF">
      <w:pPr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20F41" w:rsidRDefault="00420F41" w:rsidP="00C37BFF">
      <w:pPr>
        <w:spacing w:after="0" w:line="240" w:lineRule="auto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890497" w:rsidRDefault="00420F41" w:rsidP="00C37BFF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Lesson 4</w:t>
      </w:r>
      <w:r w:rsidR="005528E7">
        <w:rPr>
          <w:rFonts w:cs="Arial"/>
          <w:b/>
          <w:lang w:val="en-US"/>
        </w:rPr>
        <w:t xml:space="preserve"> - Electricity</w:t>
      </w:r>
    </w:p>
    <w:p w:rsidR="00890497" w:rsidRDefault="00890497" w:rsidP="00890497">
      <w:pPr>
        <w:spacing w:after="0" w:line="240" w:lineRule="auto"/>
        <w:rPr>
          <w:rFonts w:cs="Arial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4837"/>
        <w:gridCol w:w="5180"/>
      </w:tblGrid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/>
        </w:tc>
        <w:tc>
          <w:tcPr>
            <w:tcW w:w="4842" w:type="dxa"/>
            <w:hideMark/>
          </w:tcPr>
          <w:p w:rsidR="005528E7" w:rsidRPr="00583F4C" w:rsidRDefault="005528E7" w:rsidP="005528E7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Topic: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Electricity introduction (P.29)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What does LED stand for?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Light emitting diode.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2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What does LDR stand for?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Light dependent resistor.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3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the equation for charge flow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Q=It</w:t>
            </w:r>
            <w:r w:rsidRPr="00583F4C">
              <w:br/>
              <w:t>Charge</w:t>
            </w:r>
            <w:r w:rsidR="00334B13">
              <w:t xml:space="preserve"> flow (C)</w:t>
            </w:r>
            <w:r w:rsidRPr="00583F4C">
              <w:t xml:space="preserve"> = current (A) x time (S)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4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the units for charge flow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Coulombs (C 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5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Define 'electrical current'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Flow of electrical charge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6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What do the symbols I, t and Q represent?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 xml:space="preserve">I - current, t - time, Q - charge flow. 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7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the units for resistance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Ohms (Ω)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8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How does resistance affect current?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The higher the resistance, the lower the current (inversely proportional)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9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What is an ohmic conductor?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Electrical component where current and voltage are DIRECTLY PROPORTIONAL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10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What is a non-ohmic conductor?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Electrical component where current and voltage are NOT directly proportional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11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Write Ohm's law as an equation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V=IR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12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Units for potential difference.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Volts (V)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13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the units for current.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Amperes (A)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14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Which piece of equipment is used to measure current in a circuit?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Ammeter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15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Which piece of equipment is used to measure voltage in a circuit?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Voltmeter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/>
        </w:tc>
        <w:tc>
          <w:tcPr>
            <w:tcW w:w="4842" w:type="dxa"/>
            <w:hideMark/>
          </w:tcPr>
          <w:p w:rsidR="005528E7" w:rsidRPr="00583F4C" w:rsidRDefault="005528E7" w:rsidP="005528E7"/>
        </w:tc>
        <w:tc>
          <w:tcPr>
            <w:tcW w:w="5186" w:type="dxa"/>
            <w:hideMark/>
          </w:tcPr>
          <w:p w:rsidR="005528E7" w:rsidRPr="00583F4C" w:rsidRDefault="005528E7" w:rsidP="005528E7"/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/>
        </w:tc>
        <w:tc>
          <w:tcPr>
            <w:tcW w:w="4842" w:type="dxa"/>
            <w:hideMark/>
          </w:tcPr>
          <w:p w:rsidR="005528E7" w:rsidRPr="00583F4C" w:rsidRDefault="005528E7" w:rsidP="005528E7"/>
        </w:tc>
        <w:tc>
          <w:tcPr>
            <w:tcW w:w="5186" w:type="dxa"/>
            <w:hideMark/>
          </w:tcPr>
          <w:p w:rsidR="005528E7" w:rsidRPr="00583F4C" w:rsidRDefault="005528E7" w:rsidP="005528E7"/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/>
        </w:tc>
        <w:tc>
          <w:tcPr>
            <w:tcW w:w="4842" w:type="dxa"/>
            <w:hideMark/>
          </w:tcPr>
          <w:p w:rsidR="005528E7" w:rsidRPr="00583F4C" w:rsidRDefault="005528E7" w:rsidP="005528E7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Topic: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Series and parallel circuits (P.30)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Do series circuits have one loop or multiple loops?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1 loop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2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Do parallel circuits have one loop or multiple loops?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Multiple loops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3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Describe the distribution of current in a series circuit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It is the same everywhere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4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Describe the distribution of potential difference in a series circuit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Split between components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5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Describe the distribution of current in a parallel circuit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Split up in the different loops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6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Describe the distribution of potential difference in a parallel circuit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The same in each loop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7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Name the component used to measure current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Ammeter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8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Name the component used to measure voltage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Voltmeter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9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Are voltmeters connected in series or parallel?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in parallel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10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Are ammeters connected in series or parallel?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In series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11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the equation for calculating resistance in a series circuit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R</w:t>
            </w:r>
            <w:r w:rsidRPr="00583F4C">
              <w:rPr>
                <w:vertAlign w:val="subscript"/>
              </w:rPr>
              <w:t>total</w:t>
            </w:r>
            <w:r w:rsidRPr="00583F4C">
              <w:t xml:space="preserve"> = R</w:t>
            </w:r>
            <w:r w:rsidRPr="00583F4C">
              <w:rPr>
                <w:vertAlign w:val="subscript"/>
              </w:rPr>
              <w:t>1</w:t>
            </w:r>
            <w:r w:rsidRPr="00583F4C">
              <w:t xml:space="preserve"> +R</w:t>
            </w:r>
            <w:r w:rsidRPr="00583F4C">
              <w:rPr>
                <w:vertAlign w:val="subscript"/>
              </w:rPr>
              <w:t>2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12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How do you calculate total resistance in a series circuit?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Sum the resistance of each component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13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What affect does adding resistors have in a series circuit on the resistance?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Increases the total resistance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14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What affect does adding resistors have in a parallel circuit on the resistance?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Decreases the total resistance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15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Equation for resistance in a parallel circuit:</w:t>
            </w:r>
          </w:p>
        </w:tc>
        <w:tc>
          <w:tcPr>
            <w:tcW w:w="5186" w:type="dxa"/>
            <w:hideMark/>
          </w:tcPr>
          <w:p w:rsidR="005528E7" w:rsidRDefault="005528E7" w:rsidP="005528E7">
            <w:r w:rsidRPr="00583F4C">
              <w:t>1/R</w:t>
            </w:r>
            <w:r w:rsidRPr="00583F4C">
              <w:rPr>
                <w:vertAlign w:val="subscript"/>
              </w:rPr>
              <w:t>total</w:t>
            </w:r>
            <w:r w:rsidRPr="00583F4C">
              <w:t xml:space="preserve"> = 1/R1 + 1/R2</w:t>
            </w:r>
          </w:p>
          <w:p w:rsidR="005528E7" w:rsidRDefault="005528E7" w:rsidP="005528E7"/>
          <w:p w:rsidR="005528E7" w:rsidRDefault="005528E7" w:rsidP="005528E7"/>
          <w:p w:rsidR="005528E7" w:rsidRDefault="005528E7" w:rsidP="005528E7"/>
          <w:p w:rsidR="005528E7" w:rsidRDefault="005528E7" w:rsidP="005528E7"/>
          <w:p w:rsidR="005528E7" w:rsidRDefault="005528E7" w:rsidP="005528E7"/>
          <w:p w:rsidR="00334B13" w:rsidRPr="00583F4C" w:rsidRDefault="00334B13" w:rsidP="005528E7"/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/>
        </w:tc>
        <w:tc>
          <w:tcPr>
            <w:tcW w:w="4842" w:type="dxa"/>
            <w:hideMark/>
          </w:tcPr>
          <w:p w:rsidR="005528E7" w:rsidRPr="00583F4C" w:rsidRDefault="005528E7" w:rsidP="005528E7"/>
        </w:tc>
        <w:tc>
          <w:tcPr>
            <w:tcW w:w="5186" w:type="dxa"/>
            <w:hideMark/>
          </w:tcPr>
          <w:p w:rsidR="005528E7" w:rsidRPr="00583F4C" w:rsidRDefault="005528E7" w:rsidP="005528E7"/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/>
        </w:tc>
        <w:tc>
          <w:tcPr>
            <w:tcW w:w="4842" w:type="dxa"/>
            <w:hideMark/>
          </w:tcPr>
          <w:p w:rsidR="005528E7" w:rsidRPr="00583F4C" w:rsidRDefault="005528E7" w:rsidP="005528E7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Topic: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Ohmic/non-ohmic types of resistors (P.31)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In ohmic components, which two variables are directly proportional?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Current and potential difference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2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If current and potential difference are directly proportional, what does this tell us about the resistance?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 xml:space="preserve">It is constant (gradient on IV graph). 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3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Sketch an IV graph for an ohmic conductor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>
              <w:rPr>
                <w:noProof/>
              </w:rPr>
              <w:drawing>
                <wp:inline distT="0" distB="0" distL="0" distR="0" wp14:anchorId="2775557F" wp14:editId="5B5DB364">
                  <wp:extent cx="784070" cy="714375"/>
                  <wp:effectExtent l="0" t="0" r="0" b="0"/>
                  <wp:docPr id="51" name="Picture 51" descr="C:\Users\lmcglasson\AppData\Local\Microsoft\Windows\INetCache\Content.MSO\8A427B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cglasson\AppData\Local\Microsoft\Windows\INetCache\Content.MSO\8A427B3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026" b="25000"/>
                          <a:stretch/>
                        </pic:blipFill>
                        <pic:spPr bwMode="auto">
                          <a:xfrm>
                            <a:off x="0" y="0"/>
                            <a:ext cx="787530" cy="71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4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Sketch a graph an IV for a filament bulb.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>
              <w:rPr>
                <w:noProof/>
              </w:rPr>
              <w:drawing>
                <wp:inline distT="0" distB="0" distL="0" distR="0" wp14:anchorId="34B7DD65" wp14:editId="0CB52BE9">
                  <wp:extent cx="824800" cy="742950"/>
                  <wp:effectExtent l="0" t="0" r="0" b="0"/>
                  <wp:docPr id="52" name="Picture 52" descr="C:\Users\lmcglasson\AppData\Local\Microsoft\Windows\INetCache\Content.MSO\C9A36B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mcglasson\AppData\Local\Microsoft\Windows\INetCache\Content.MSO\C9A36B6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26" t="2439" r="1303" b="25610"/>
                          <a:stretch/>
                        </pic:blipFill>
                        <pic:spPr bwMode="auto">
                          <a:xfrm>
                            <a:off x="0" y="0"/>
                            <a:ext cx="830959" cy="74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5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Sketch a graph an IV graph for a diode.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>
              <w:rPr>
                <w:noProof/>
              </w:rPr>
              <w:drawing>
                <wp:inline distT="0" distB="0" distL="0" distR="0" wp14:anchorId="1D62304F" wp14:editId="5AE4160C">
                  <wp:extent cx="847175" cy="790575"/>
                  <wp:effectExtent l="0" t="0" r="0" b="0"/>
                  <wp:docPr id="56" name="Picture 56" descr="Image result for diode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diode 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44" cy="79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6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Name 4 non-ohmic conductors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Filament bulb, diodes, thermistors, LDRs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7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Why are filament light bulbs non-ohmic?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Current  ↑, temperature  ↑, resistance  ↑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8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Describe the relationship between current and potential difference for a diode.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Current only flows in one direction (has a very high resistance in the other direction)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9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Describe the relationship between temperature and resistance in a thermistor.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Temperature  ↑, resistance ↓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10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one use of a thermistor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Thermostat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11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Describe the relationship between light intensity and resistance in an LDR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>Light intensity  ↑, resistance ↓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12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State a use of an LDR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 w:rsidRPr="00583F4C">
              <w:t xml:space="preserve">Switching lights on when it gets dark e.g. street lamps. </w:t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13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Draw the symbol of a resistor.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>
              <w:rPr>
                <w:noProof/>
              </w:rPr>
              <w:drawing>
                <wp:inline distT="0" distB="0" distL="0" distR="0" wp14:anchorId="7B2EB1E8" wp14:editId="496C1288">
                  <wp:extent cx="666750" cy="444500"/>
                  <wp:effectExtent l="0" t="0" r="0" b="0"/>
                  <wp:docPr id="57" name="Picture 57" descr="C:\Users\lmcglasson\AppData\Local\Microsoft\Windows\INetCache\Content.MSO\729316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mcglasson\AppData\Local\Microsoft\Windows\INetCache\Content.MSO\729316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14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 xml:space="preserve">Symbol of a variable resistor. 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>
              <w:rPr>
                <w:noProof/>
              </w:rPr>
              <w:drawing>
                <wp:inline distT="0" distB="0" distL="0" distR="0" wp14:anchorId="520FD1FB" wp14:editId="43F77D93">
                  <wp:extent cx="605118" cy="419100"/>
                  <wp:effectExtent l="0" t="0" r="5080" b="0"/>
                  <wp:docPr id="58" name="Picture 58" descr="C:\Users\lmcglasson\AppData\Local\Microsoft\Windows\INetCache\Content.MSO\D098C7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mcglasson\AppData\Local\Microsoft\Windows\INetCache\Content.MSO\D098C7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94" cy="42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E7" w:rsidRPr="00583F4C" w:rsidTr="005528E7">
        <w:trPr>
          <w:trHeight w:val="20"/>
        </w:trPr>
        <w:tc>
          <w:tcPr>
            <w:tcW w:w="428" w:type="dxa"/>
            <w:hideMark/>
          </w:tcPr>
          <w:p w:rsidR="005528E7" w:rsidRPr="00583F4C" w:rsidRDefault="005528E7" w:rsidP="005528E7">
            <w:r w:rsidRPr="00583F4C">
              <w:t>15</w:t>
            </w:r>
          </w:p>
        </w:tc>
        <w:tc>
          <w:tcPr>
            <w:tcW w:w="4842" w:type="dxa"/>
            <w:hideMark/>
          </w:tcPr>
          <w:p w:rsidR="005528E7" w:rsidRPr="00583F4C" w:rsidRDefault="005528E7" w:rsidP="005528E7">
            <w:r w:rsidRPr="00583F4C">
              <w:t>Symbol of LDR</w:t>
            </w:r>
          </w:p>
        </w:tc>
        <w:tc>
          <w:tcPr>
            <w:tcW w:w="5186" w:type="dxa"/>
            <w:hideMark/>
          </w:tcPr>
          <w:p w:rsidR="005528E7" w:rsidRPr="00583F4C" w:rsidRDefault="005528E7" w:rsidP="005528E7">
            <w:r>
              <w:rPr>
                <w:noProof/>
              </w:rPr>
              <w:drawing>
                <wp:inline distT="0" distB="0" distL="0" distR="0" wp14:anchorId="08993FC1" wp14:editId="7A2F904C">
                  <wp:extent cx="819150" cy="323349"/>
                  <wp:effectExtent l="0" t="0" r="0" b="635"/>
                  <wp:docPr id="59" name="Picture 59" descr="C:\Users\lmcglasson\AppData\Local\Microsoft\Windows\INetCache\Content.MSO\EFABD7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mcglasson\AppData\Local\Microsoft\Windows\INetCache\Content.MSO\EFABD7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09" cy="33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497" w:rsidRDefault="00890497" w:rsidP="00890497">
      <w:pPr>
        <w:spacing w:after="0" w:line="240" w:lineRule="auto"/>
        <w:rPr>
          <w:rFonts w:cs="Arial"/>
          <w:b/>
          <w:lang w:val="en-US"/>
        </w:rPr>
      </w:pPr>
    </w:p>
    <w:p w:rsidR="00574B99" w:rsidRDefault="00C37BFF" w:rsidP="00574B99">
      <w:pPr>
        <w:spacing w:after="0" w:line="240" w:lineRule="auto"/>
        <w:rPr>
          <w:rFonts w:cs="Arial"/>
          <w:b/>
          <w:lang w:val="en-US"/>
        </w:rPr>
        <w:sectPr w:rsidR="00574B99" w:rsidSect="00574B99">
          <w:pgSz w:w="11907" w:h="16839"/>
          <w:pgMar w:top="720" w:right="720" w:bottom="720" w:left="720" w:header="720" w:footer="720" w:gutter="0"/>
          <w:cols w:space="720"/>
          <w:noEndnote/>
          <w:docGrid w:linePitch="299"/>
        </w:sectPr>
      </w:pPr>
      <w:r>
        <w:rPr>
          <w:rFonts w:cs="Arial"/>
          <w:b/>
          <w:lang w:val="en-US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2CC5D" wp14:editId="6B26D6AC">
                <wp:simplePos x="0" y="0"/>
                <wp:positionH relativeFrom="margin">
                  <wp:posOffset>-160333</wp:posOffset>
                </wp:positionH>
                <wp:positionV relativeFrom="paragraph">
                  <wp:posOffset>20320</wp:posOffset>
                </wp:positionV>
                <wp:extent cx="7015802" cy="9674841"/>
                <wp:effectExtent l="0" t="0" r="13970" b="222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5802" cy="9674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37BFF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C37BFF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CC5D" id="Text Box 72" o:spid="_x0000_s1044" type="#_x0000_t202" style="position:absolute;margin-left:-12.6pt;margin-top:1.6pt;width:552.45pt;height:76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" fillcolor="white [3201]" strokeweight=".5pt">
                <v:textbox>
                  <w:txbxContent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37BFF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C37BFF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B99">
        <w:rPr>
          <w:rFonts w:cs="Arial"/>
          <w:b/>
          <w:lang w:val="en-US"/>
        </w:rPr>
        <w:br w:type="page"/>
      </w:r>
    </w:p>
    <w:p w:rsidR="00FD5DC2" w:rsidRPr="00EC21D8" w:rsidRDefault="003D00B2" w:rsidP="00FD5DC2">
      <w:pPr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2C5702" wp14:editId="5F12C2B0">
                <wp:simplePos x="0" y="0"/>
                <wp:positionH relativeFrom="column">
                  <wp:posOffset>-267347</wp:posOffset>
                </wp:positionH>
                <wp:positionV relativeFrom="paragraph">
                  <wp:posOffset>366683</wp:posOffset>
                </wp:positionV>
                <wp:extent cx="2612390" cy="6745184"/>
                <wp:effectExtent l="0" t="0" r="16510" b="1778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D00B2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3D00B2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D00B2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2423160" cy="1817521"/>
                                  <wp:effectExtent l="0" t="0" r="0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1817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Pr="003D00B2" w:rsidRDefault="00663604" w:rsidP="00FD5D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Current:____________________</w:t>
                            </w:r>
                          </w:p>
                          <w:p w:rsidR="00663604" w:rsidRPr="003D00B2" w:rsidRDefault="00663604" w:rsidP="00FD5DC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Charge: ____________________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__________________________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Potential Difference: 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__________________________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u w:val="single"/>
                              </w:rPr>
                              <w:t>Equations: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 xml:space="preserve">Charge flow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 xml:space="preserve">Potential difference 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u w:val="single"/>
                              </w:rPr>
                              <w:t>Units: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5"/>
                              <w:gridCol w:w="763"/>
                              <w:gridCol w:w="1578"/>
                            </w:tblGrid>
                            <w:tr w:rsidR="00663604" w:rsidRPr="003D00B2" w:rsidTr="00303C54">
                              <w:tc>
                                <w:tcPr>
                                  <w:tcW w:w="1465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  <w:b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  <w:b/>
                                    </w:rPr>
                                    <w:t>Units</w:t>
                                  </w:r>
                                </w:p>
                              </w:tc>
                            </w:tr>
                            <w:tr w:rsidR="00663604" w:rsidRPr="003D00B2" w:rsidTr="00303C54">
                              <w:tc>
                                <w:tcPr>
                                  <w:tcW w:w="1465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63604" w:rsidRPr="003D00B2" w:rsidTr="00303C54">
                              <w:tc>
                                <w:tcPr>
                                  <w:tcW w:w="1465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</w:rPr>
                                    <w:t>Charge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63604" w:rsidRPr="003D00B2" w:rsidTr="00303C54">
                              <w:tc>
                                <w:tcPr>
                                  <w:tcW w:w="1465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  <w:t>Potential difference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63604" w:rsidRPr="003D00B2" w:rsidTr="00303C54">
                              <w:tc>
                                <w:tcPr>
                                  <w:tcW w:w="1465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63604" w:rsidRPr="003D00B2" w:rsidTr="00303C54">
                              <w:tc>
                                <w:tcPr>
                                  <w:tcW w:w="1465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D00B2">
                                    <w:rPr>
                                      <w:rFonts w:ascii="Comic Sans MS" w:hAnsi="Comic Sans MS"/>
                                    </w:rPr>
                                    <w:t>Resistance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:rsidR="00663604" w:rsidRPr="003D00B2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3D00B2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5702" id="Text Box 229" o:spid="_x0000_s1045" type="#_x0000_t202" style="position:absolute;margin-left:-21.05pt;margin-top:28.85pt;width:205.7pt;height:531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" fillcolor="white [3201]" strokeweight=".5pt">
                <v:textbox>
                  <w:txbxContent>
                    <w:p w:rsidR="00663604" w:rsidRPr="003D00B2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3D00B2">
                        <w:rPr>
                          <w:rFonts w:ascii="Comic Sans MS" w:hAnsi="Comic Sans MS"/>
                          <w:u w:val="single"/>
                        </w:rPr>
                        <w:t>Key Knowledge</w:t>
                      </w:r>
                    </w:p>
                    <w:p w:rsidR="00663604" w:rsidRPr="003D00B2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3D00B2">
                        <w:rPr>
                          <w:noProof/>
                          <w:sz w:val="28"/>
                        </w:rPr>
                        <w:drawing>
                          <wp:inline distT="0" distB="0" distL="0" distR="0">
                            <wp:extent cx="2423160" cy="1817521"/>
                            <wp:effectExtent l="0" t="0" r="0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1817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Pr="003D00B2" w:rsidRDefault="00663604" w:rsidP="00FD5DC2">
                      <w:pPr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>Current:____________________</w:t>
                      </w:r>
                    </w:p>
                    <w:p w:rsidR="00663604" w:rsidRPr="003D00B2" w:rsidRDefault="00663604" w:rsidP="00FD5DC2">
                      <w:pPr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>Charge: ____________________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>__________________________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>Potential Difference: 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>__________________________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3D00B2">
                        <w:rPr>
                          <w:rFonts w:ascii="Comic Sans MS" w:hAnsi="Comic Sans MS"/>
                          <w:u w:val="single"/>
                        </w:rPr>
                        <w:t>Equations: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 xml:space="preserve">Charge flow = </w:t>
                      </w:r>
                      <w:r>
                        <w:rPr>
                          <w:rFonts w:ascii="Comic Sans MS" w:hAnsi="Comic Sans MS"/>
                        </w:rPr>
                        <w:t>________________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D00B2">
                        <w:rPr>
                          <w:rFonts w:ascii="Comic Sans MS" w:hAnsi="Comic Sans MS"/>
                        </w:rPr>
                        <w:t xml:space="preserve">Potential difference - </w:t>
                      </w:r>
                      <w:r>
                        <w:rPr>
                          <w:rFonts w:ascii="Comic Sans MS" w:hAnsi="Comic Sans MS"/>
                        </w:rPr>
                        <w:t>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3D00B2">
                        <w:rPr>
                          <w:rFonts w:ascii="Comic Sans MS" w:hAnsi="Comic Sans MS"/>
                          <w:u w:val="single"/>
                        </w:rPr>
                        <w:t>Units: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5"/>
                        <w:gridCol w:w="763"/>
                        <w:gridCol w:w="1578"/>
                      </w:tblGrid>
                      <w:tr w:rsidR="00663604" w:rsidRPr="003D00B2" w:rsidTr="00303C54">
                        <w:tc>
                          <w:tcPr>
                            <w:tcW w:w="1465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1578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</w:rPr>
                              <w:t>Units</w:t>
                            </w:r>
                          </w:p>
                        </w:tc>
                      </w:tr>
                      <w:tr w:rsidR="00663604" w:rsidRPr="003D00B2" w:rsidTr="00303C54">
                        <w:tc>
                          <w:tcPr>
                            <w:tcW w:w="1465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578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63604" w:rsidRPr="003D00B2" w:rsidTr="00303C54">
                        <w:tc>
                          <w:tcPr>
                            <w:tcW w:w="1465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Charge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578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63604" w:rsidRPr="003D00B2" w:rsidTr="00303C54">
                        <w:tc>
                          <w:tcPr>
                            <w:tcW w:w="1465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14"/>
                              </w:rPr>
                              <w:t>Potential difference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578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63604" w:rsidRPr="003D00B2" w:rsidTr="00303C54">
                        <w:tc>
                          <w:tcPr>
                            <w:tcW w:w="1465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578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63604" w:rsidRPr="003D00B2" w:rsidTr="00303C54">
                        <w:tc>
                          <w:tcPr>
                            <w:tcW w:w="1465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</w:rPr>
                              <w:t>Resistance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578" w:type="dxa"/>
                          </w:tcPr>
                          <w:p w:rsidR="00663604" w:rsidRPr="003D00B2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3D00B2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8E7"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3A7F7E" wp14:editId="5939EDAC">
                <wp:simplePos x="0" y="0"/>
                <wp:positionH relativeFrom="margin">
                  <wp:align>right</wp:align>
                </wp:positionH>
                <wp:positionV relativeFrom="paragraph">
                  <wp:posOffset>17253</wp:posOffset>
                </wp:positionV>
                <wp:extent cx="7243948" cy="1483743"/>
                <wp:effectExtent l="0" t="0" r="14605" b="2159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948" cy="1483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106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6"/>
                            </w:tblGrid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Identify the key circuit symbols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Define current, charge and potential difference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Use and rearrange equations for calculating current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Predict the current at given points within a series and parallel circuit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Predict the  potential difference (voltage) at given points within a series and parallel circuit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Describe the relationship between current, potential difference and resistance.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Use and rearrange equations for calculating current, potential difference and resistance.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13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Recall units for current, potential difference and resistance.</w:t>
                                  </w:r>
                                </w:p>
                              </w:tc>
                            </w:tr>
                          </w:tbl>
                          <w:p w:rsidR="00663604" w:rsidRPr="00EC21D8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7F7E" id="Text Box 235" o:spid="_x0000_s1046" type="#_x0000_t202" style="position:absolute;margin-left:519.2pt;margin-top:1.35pt;width:570.4pt;height:116.85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" fillcolor="white [3201]" strokeweight=".5pt">
                <v:textbox>
                  <w:txbxContent>
                    <w:p w:rsidR="00663604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10626" w:type="dxa"/>
                        <w:tblLook w:val="04A0" w:firstRow="1" w:lastRow="0" w:firstColumn="1" w:lastColumn="0" w:noHBand="0" w:noVBand="1"/>
                      </w:tblPr>
                      <w:tblGrid>
                        <w:gridCol w:w="10626"/>
                      </w:tblGrid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Identify the key circuit symbols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Define current, charge and potential difference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Use and rearrange equations for calculating current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Predict the current at given points within a series and parallel circuit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Predict the  potential difference (voltage) at given points within a series and parallel circuit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Describe the relationship between current, potential difference and resistance.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Use and rearrange equations for calculating current, potential difference and resistance.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13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Recall units for current, potential difference and resistance.</w:t>
                            </w:r>
                          </w:p>
                        </w:tc>
                      </w:tr>
                    </w:tbl>
                    <w:p w:rsidR="00663604" w:rsidRPr="00EC21D8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DC2" w:rsidRPr="00EC21D8">
        <w:rPr>
          <w:rFonts w:ascii="Comic Sans MS" w:hAnsi="Comic Sans MS"/>
          <w:b/>
          <w:u w:val="single"/>
        </w:rPr>
        <w:t xml:space="preserve">Physics Revision: </w:t>
      </w:r>
      <w:r w:rsidR="00FD5DC2">
        <w:rPr>
          <w:rFonts w:ascii="Comic Sans MS" w:hAnsi="Comic Sans MS"/>
          <w:b/>
          <w:u w:val="single"/>
        </w:rPr>
        <w:t>Circuits</w:t>
      </w:r>
    </w:p>
    <w:p w:rsidR="00FD5DC2" w:rsidRDefault="005528E7">
      <w:pPr>
        <w:rPr>
          <w:rFonts w:cs="Arial"/>
          <w:b/>
          <w:lang w:val="en-US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65D295" wp14:editId="194C9CE9">
                <wp:simplePos x="0" y="0"/>
                <wp:positionH relativeFrom="column">
                  <wp:posOffset>2544792</wp:posOffset>
                </wp:positionH>
                <wp:positionV relativeFrom="paragraph">
                  <wp:posOffset>1266848</wp:posOffset>
                </wp:positionV>
                <wp:extent cx="7521956" cy="5374257"/>
                <wp:effectExtent l="0" t="0" r="22225" b="1714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956" cy="537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1604F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17213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721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Show how to rearrange the equations V= IR and Q=It.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=                            I=</w:t>
                            </w:r>
                          </w:p>
                          <w:p w:rsidR="00663604" w:rsidRPr="0061604F" w:rsidRDefault="00663604" w:rsidP="00FD5DC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R=                            t=</w:t>
                            </w:r>
                          </w:p>
                          <w:p w:rsidR="00663604" w:rsidRPr="0017213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21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Explain how to work out the current in series and parallel circuits, then complete the missing currents. </w:t>
                            </w:r>
                          </w:p>
                          <w:p w:rsidR="00663604" w:rsidRPr="0061604F" w:rsidRDefault="00663604" w:rsidP="00FD5DC2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61604F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In series circuits…</w:t>
                            </w:r>
                            <w: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63604" w:rsidRPr="0061604F" w:rsidRDefault="00663604" w:rsidP="00FD5DC2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61604F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In parallel circuits…</w:t>
                            </w:r>
                            <w: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663604" w:rsidRPr="0017213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21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Explain how to work out the potential difference in in series and parallel circuits. </w:t>
                            </w:r>
                          </w:p>
                          <w:p w:rsidR="00663604" w:rsidRPr="0061604F" w:rsidRDefault="00663604" w:rsidP="00FD5DC2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61604F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In series circuits…</w:t>
                            </w:r>
                            <w: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61604F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In parallel circuits…</w:t>
                            </w:r>
                            <w: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663604" w:rsidRPr="0017213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21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Complete the missing numbers on these circuits.  </w:t>
                            </w:r>
                          </w:p>
                          <w:p w:rsidR="00663604" w:rsidRPr="0061604F" w:rsidRDefault="00663604" w:rsidP="00FD5DC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1233E" wp14:editId="3A21D871">
                                  <wp:extent cx="3133344" cy="1370263"/>
                                  <wp:effectExtent l="0" t="0" r="0" b="190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5"/>
                                          <a:srcRect l="19621" t="26618" r="5546" b="15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344" cy="137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61604F">
                              <w:rPr>
                                <w:noProof/>
                              </w:rPr>
                              <w:drawing>
                                <wp:inline distT="0" distB="0" distL="0" distR="0" wp14:anchorId="3F793580" wp14:editId="28065029">
                                  <wp:extent cx="2986807" cy="1333012"/>
                                  <wp:effectExtent l="0" t="0" r="4445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568" cy="134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D295" id="Text Box 228" o:spid="_x0000_s1047" type="#_x0000_t202" style="position:absolute;margin-left:200.4pt;margin-top:99.75pt;width:592.3pt;height:423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" fillcolor="white [3201]" strokeweight=".5pt">
                <v:textbox>
                  <w:txbxContent>
                    <w:p w:rsidR="00663604" w:rsidRDefault="00663604" w:rsidP="00FD5DC2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1604F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663604" w:rsidRPr="00172134" w:rsidRDefault="00663604" w:rsidP="00FD5D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1721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Show how to rearrange the equations V= IR and Q=It.</w:t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=                            I=</w:t>
                      </w:r>
                    </w:p>
                    <w:p w:rsidR="00663604" w:rsidRPr="0061604F" w:rsidRDefault="00663604" w:rsidP="00FD5DC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R=                            t=</w:t>
                      </w:r>
                    </w:p>
                    <w:p w:rsidR="00663604" w:rsidRPr="00172134" w:rsidRDefault="00663604" w:rsidP="00FD5D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21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Explain how to work out the current in series and parallel circuits, then complete the missing currents. </w:t>
                      </w:r>
                    </w:p>
                    <w:p w:rsidR="00663604" w:rsidRPr="0061604F" w:rsidRDefault="00663604" w:rsidP="00FD5DC2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 w:rsidRPr="0061604F"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In series circuits…</w:t>
                      </w:r>
                      <w:r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______________________________________________________________________________________________</w:t>
                      </w:r>
                    </w:p>
                    <w:p w:rsidR="00663604" w:rsidRPr="0061604F" w:rsidRDefault="00663604" w:rsidP="00FD5DC2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 w:rsidRPr="0061604F"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In parallel circuits…</w:t>
                      </w:r>
                      <w:r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__________________________________________________________________________________________</w:t>
                      </w:r>
                    </w:p>
                    <w:p w:rsidR="00663604" w:rsidRPr="00172134" w:rsidRDefault="00663604" w:rsidP="00FD5D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21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Explain how to work out the potential difference in in series and parallel circuits. </w:t>
                      </w:r>
                    </w:p>
                    <w:p w:rsidR="00663604" w:rsidRPr="0061604F" w:rsidRDefault="00663604" w:rsidP="00FD5DC2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 w:rsidRPr="0061604F"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In series circuits…</w:t>
                      </w:r>
                      <w:r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______________________________________________________________________________________________</w:t>
                      </w:r>
                    </w:p>
                    <w:p w:rsidR="00663604" w:rsidRDefault="00663604" w:rsidP="00FD5DC2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 w:rsidRPr="0061604F"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In parallel circuits…</w:t>
                      </w:r>
                      <w:r>
                        <w:rPr>
                          <w:rFonts w:ascii="Lucida Handwriting" w:hAnsi="Lucida Handwriting"/>
                          <w:sz w:val="20"/>
                          <w:szCs w:val="20"/>
                        </w:rPr>
                        <w:t>___________________________________________________________________________________________</w:t>
                      </w:r>
                    </w:p>
                    <w:p w:rsidR="00663604" w:rsidRPr="00172134" w:rsidRDefault="00663604" w:rsidP="00FD5D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21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Complete the missing numbers on these circuits.  </w:t>
                      </w:r>
                    </w:p>
                    <w:p w:rsidR="00663604" w:rsidRPr="0061604F" w:rsidRDefault="00663604" w:rsidP="00FD5DC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31233E" wp14:editId="3A21D871">
                            <wp:extent cx="3133344" cy="1370263"/>
                            <wp:effectExtent l="0" t="0" r="0" b="190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l="19621" t="26618" r="5546" b="15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3344" cy="1370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61604F">
                        <w:rPr>
                          <w:noProof/>
                        </w:rPr>
                        <w:drawing>
                          <wp:inline distT="0" distB="0" distL="0" distR="0" wp14:anchorId="3F793580" wp14:editId="28065029">
                            <wp:extent cx="2986807" cy="1333012"/>
                            <wp:effectExtent l="0" t="0" r="4445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568" cy="1343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DC2">
        <w:rPr>
          <w:rFonts w:cs="Arial"/>
          <w:b/>
          <w:lang w:val="en-US"/>
        </w:rPr>
        <w:br w:type="page"/>
      </w:r>
    </w:p>
    <w:p w:rsidR="00FD5DC2" w:rsidRDefault="005528E7" w:rsidP="00FD5DC2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B840094" wp14:editId="6216F41F">
                <wp:simplePos x="0" y="0"/>
                <wp:positionH relativeFrom="margin">
                  <wp:align>right</wp:align>
                </wp:positionH>
                <wp:positionV relativeFrom="paragraph">
                  <wp:posOffset>17253</wp:posOffset>
                </wp:positionV>
                <wp:extent cx="7243445" cy="862641"/>
                <wp:effectExtent l="0" t="0" r="14605" b="1397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8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106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6"/>
                            </w:tblGrid>
                            <w:tr w:rsidR="00663604" w:rsidRPr="008422C9" w:rsidTr="005528E7">
                              <w:trPr>
                                <w:trHeight w:val="170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Compare and contrast series and parallel circuits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70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Calculate resistance in series and parallel circuits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170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5528E7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528E7">
                                    <w:rPr>
                                      <w:sz w:val="17"/>
                                      <w:szCs w:val="17"/>
                                    </w:rPr>
                                    <w:t>Explain patterns in resistance using words</w:t>
                                  </w:r>
                                </w:p>
                              </w:tc>
                            </w:tr>
                          </w:tbl>
                          <w:p w:rsidR="00663604" w:rsidRPr="00EC21D8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0094" id="Text Box 238" o:spid="_x0000_s1048" type="#_x0000_t202" style="position:absolute;margin-left:519.15pt;margin-top:1.35pt;width:570.35pt;height:67.9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" fillcolor="white [3201]" strokeweight=".5pt">
                <v:textbox>
                  <w:txbxContent>
                    <w:p w:rsidR="00663604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10626" w:type="dxa"/>
                        <w:tblLook w:val="04A0" w:firstRow="1" w:lastRow="0" w:firstColumn="1" w:lastColumn="0" w:noHBand="0" w:noVBand="1"/>
                      </w:tblPr>
                      <w:tblGrid>
                        <w:gridCol w:w="10626"/>
                      </w:tblGrid>
                      <w:tr w:rsidR="00663604" w:rsidRPr="008422C9" w:rsidTr="005528E7">
                        <w:trPr>
                          <w:trHeight w:val="170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Compare and contrast series and parallel circuits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70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Calculate resistance in series and parallel circuits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170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5528E7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528E7">
                              <w:rPr>
                                <w:sz w:val="17"/>
                                <w:szCs w:val="17"/>
                              </w:rPr>
                              <w:t>Explain patterns in resistance using words</w:t>
                            </w:r>
                          </w:p>
                        </w:tc>
                      </w:tr>
                    </w:tbl>
                    <w:p w:rsidR="00663604" w:rsidRPr="00EC21D8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DC2" w:rsidRPr="00EC21D8">
        <w:rPr>
          <w:rFonts w:ascii="Comic Sans MS" w:hAnsi="Comic Sans MS"/>
          <w:b/>
          <w:u w:val="single"/>
        </w:rPr>
        <w:t xml:space="preserve">Physics Revision: </w:t>
      </w:r>
      <w:r w:rsidR="00FD5DC2">
        <w:rPr>
          <w:rFonts w:ascii="Comic Sans MS" w:hAnsi="Comic Sans MS"/>
          <w:b/>
          <w:u w:val="single"/>
        </w:rPr>
        <w:t xml:space="preserve">Series and Parallel </w:t>
      </w:r>
    </w:p>
    <w:p w:rsidR="000A06B9" w:rsidRDefault="003D00B2" w:rsidP="00FD5DC2">
      <w:pPr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A0389B" wp14:editId="0EA86901">
                <wp:simplePos x="0" y="0"/>
                <wp:positionH relativeFrom="column">
                  <wp:posOffset>-77902</wp:posOffset>
                </wp:positionH>
                <wp:positionV relativeFrom="paragraph">
                  <wp:posOffset>129049</wp:posOffset>
                </wp:positionV>
                <wp:extent cx="2612390" cy="6745184"/>
                <wp:effectExtent l="0" t="0" r="16510" b="1778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01065">
                              <w:rPr>
                                <w:rFonts w:ascii="Comic Sans MS" w:hAnsi="Comic Sans MS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Resistance definition:</w:t>
                            </w:r>
                          </w:p>
                          <w:p w:rsidR="00663604" w:rsidRPr="003D00B2" w:rsidRDefault="00663604" w:rsidP="003D00B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Pr="003D00B2" w:rsidRDefault="00663604" w:rsidP="003D00B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Series circuits have…</w:t>
                            </w:r>
                          </w:p>
                          <w:p w:rsidR="00663604" w:rsidRPr="003D00B2" w:rsidRDefault="00663604" w:rsidP="003D00B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Pr="003D00B2" w:rsidRDefault="00663604" w:rsidP="003D00B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Circuit diagram of a series circuit: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Parallel circuits have…</w:t>
                            </w:r>
                          </w:p>
                          <w:p w:rsidR="00663604" w:rsidRPr="003D00B2" w:rsidRDefault="00663604" w:rsidP="003D00B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Pr="003D00B2" w:rsidRDefault="00663604" w:rsidP="003D00B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Circuit diagram of a parallel circuit: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a series circuit: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Pr="00FD6201">
                              <w:rPr>
                                <w:rFonts w:ascii="Comic Sans MS" w:hAnsi="Comic Sans MS"/>
                                <w:vertAlign w:val="subscript"/>
                              </w:rPr>
                              <w:t>total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FD6201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 a parallel circuit, </w:t>
                            </w:r>
                            <w:r w:rsidRPr="00FD6201">
                              <w:rPr>
                                <w:rFonts w:ascii="Comic Sans MS" w:hAnsi="Comic Sans MS"/>
                              </w:rPr>
                              <w:t xml:space="preserve">the total resistance of two resistors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</w:t>
                            </w:r>
                            <w:r w:rsidRPr="00FD6201">
                              <w:rPr>
                                <w:rFonts w:ascii="Comic Sans MS" w:hAnsi="Comic Sans MS"/>
                              </w:rPr>
                              <w:t>than the resistance of the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FD6201">
                              <w:rPr>
                                <w:rFonts w:ascii="Comic Sans MS" w:hAnsi="Comic Sans MS"/>
                              </w:rPr>
                              <w:t>smallest individual resistor.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389B" id="Text Box 239" o:spid="_x0000_s1049" type="#_x0000_t202" style="position:absolute;margin-left:-6.15pt;margin-top:10.15pt;width:205.7pt;height:531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" fillcolor="white [3201]" strokeweight=".5pt">
                <v:textbox>
                  <w:txbxContent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001065">
                        <w:rPr>
                          <w:rFonts w:ascii="Comic Sans MS" w:hAnsi="Comic Sans MS"/>
                          <w:u w:val="single"/>
                        </w:rPr>
                        <w:t>Key Knowledge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Resistance definition:</w:t>
                      </w:r>
                    </w:p>
                    <w:p w:rsidR="00663604" w:rsidRPr="003D00B2" w:rsidRDefault="00663604" w:rsidP="003D00B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Pr="003D00B2" w:rsidRDefault="00663604" w:rsidP="003D00B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Series circuits have…</w:t>
                      </w:r>
                    </w:p>
                    <w:p w:rsidR="00663604" w:rsidRPr="003D00B2" w:rsidRDefault="00663604" w:rsidP="003D00B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Pr="003D00B2" w:rsidRDefault="00663604" w:rsidP="003D00B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Circuit diagram of a series circuit: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Parallel circuits have…</w:t>
                      </w:r>
                    </w:p>
                    <w:p w:rsidR="00663604" w:rsidRPr="003D00B2" w:rsidRDefault="00663604" w:rsidP="003D00B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Pr="003D00B2" w:rsidRDefault="00663604" w:rsidP="003D00B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Circuit diagram of a parallel circuit: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a series circuit: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</w:t>
                      </w:r>
                      <w:r w:rsidRPr="00FD6201">
                        <w:rPr>
                          <w:rFonts w:ascii="Comic Sans MS" w:hAnsi="Comic Sans MS"/>
                          <w:vertAlign w:val="subscript"/>
                        </w:rPr>
                        <w:t>total</w:t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FD6201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 a parallel circuit, </w:t>
                      </w:r>
                      <w:r w:rsidRPr="00FD6201">
                        <w:rPr>
                          <w:rFonts w:ascii="Comic Sans MS" w:hAnsi="Comic Sans MS"/>
                        </w:rPr>
                        <w:t xml:space="preserve">the total resistance of two resistors is </w:t>
                      </w:r>
                      <w:r>
                        <w:rPr>
                          <w:rFonts w:ascii="Comic Sans MS" w:hAnsi="Comic Sans MS"/>
                        </w:rPr>
                        <w:t>____</w:t>
                      </w:r>
                      <w:r w:rsidRPr="00FD6201">
                        <w:rPr>
                          <w:rFonts w:ascii="Comic Sans MS" w:hAnsi="Comic Sans MS"/>
                        </w:rPr>
                        <w:t>than the resistance of the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FD6201">
                        <w:rPr>
                          <w:rFonts w:ascii="Comic Sans MS" w:hAnsi="Comic Sans MS"/>
                        </w:rPr>
                        <w:t>smallest individual resistor.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5528E7" w:rsidP="00FD5D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A0A9A95" wp14:editId="13D91EEC">
                <wp:simplePos x="0" y="0"/>
                <wp:positionH relativeFrom="column">
                  <wp:posOffset>2656936</wp:posOffset>
                </wp:positionH>
                <wp:positionV relativeFrom="paragraph">
                  <wp:posOffset>122398</wp:posOffset>
                </wp:positionV>
                <wp:extent cx="7521575" cy="5788325"/>
                <wp:effectExtent l="0" t="0" r="22225" b="2222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78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FD5DC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AD0F69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AD0F6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how to calculate the total resistance of a series circuit.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AD0F69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AD0F6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Calculate the total resistance of these components. 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a) </w:t>
                            </w:r>
                            <w:r w:rsidRPr="00FD6201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57EB5A" wp14:editId="67EC99CF">
                                  <wp:extent cx="2442949" cy="447389"/>
                                  <wp:effectExtent l="0" t="0" r="0" b="0"/>
                                  <wp:docPr id="24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l="20114" t="38188" r="47233" b="51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420" cy="45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b) </w:t>
                            </w:r>
                            <w:r w:rsidRPr="00FD6201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D58A4A" wp14:editId="6D272EE4">
                                  <wp:extent cx="2142699" cy="372328"/>
                                  <wp:effectExtent l="0" t="0" r="0" b="8890"/>
                                  <wp:docPr id="2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l="20114" t="53732" r="47233" b="36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444" cy="379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c)</w:t>
                            </w:r>
                            <w:r w:rsidRPr="00FD6201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3EE455" wp14:editId="6ECA3BF6">
                                  <wp:extent cx="2904968" cy="573206"/>
                                  <wp:effectExtent l="0" t="0" r="0" b="0"/>
                                  <wp:docPr id="2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l="20114" t="65732" r="47233" b="22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804" cy="5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Pr="00AD0F69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AD0F6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what the resistance will be less than in each of these circuits. </w:t>
                            </w:r>
                          </w:p>
                          <w:p w:rsidR="00663604" w:rsidRPr="00004B9A" w:rsidRDefault="00663604" w:rsidP="00FD5DC2">
                            <w:pPr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</w:pPr>
                            <w:r w:rsidRPr="003B60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a)</w:t>
                            </w:r>
                            <w:r w:rsidRPr="003B6062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6B3737" wp14:editId="2F3213B8">
                                  <wp:extent cx="1469087" cy="682388"/>
                                  <wp:effectExtent l="0" t="0" r="0" b="3810"/>
                                  <wp:docPr id="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8"/>
                                          <a:srcRect l="19561" t="63984" r="61622" b="20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877" cy="691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60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b)</w:t>
                            </w:r>
                            <w:r w:rsidRPr="003B6062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2B5269" wp14:editId="2C055472">
                                  <wp:extent cx="1282889" cy="602172"/>
                                  <wp:effectExtent l="0" t="0" r="0" b="7620"/>
                                  <wp:docPr id="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8"/>
                                          <a:srcRect l="19561" t="26375" r="60854" b="572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924" cy="628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60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c)</w:t>
                            </w:r>
                            <w:r w:rsidRPr="003B6062">
                              <w:rPr>
                                <w:rFonts w:ascii="Lucida Handwriting" w:hAnsi="Lucida Handwriting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3856C22" wp14:editId="10924293">
                                  <wp:extent cx="1692322" cy="807410"/>
                                  <wp:effectExtent l="0" t="0" r="3175" b="0"/>
                                  <wp:docPr id="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8"/>
                                          <a:srcRect l="19561" t="43668" r="61622" b="40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586" cy="81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AD0F6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qualitatively why adding resistors in series increases the total resistance whilst adding resistors in parallel decreases the total resistance.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9A95" id="Text Box 237" o:spid="_x0000_s1050" type="#_x0000_t202" style="position:absolute;margin-left:209.2pt;margin-top:9.65pt;width:592.25pt;height:45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" fillcolor="white [3201]" strokeweight=".5pt">
                <v:textbox>
                  <w:txbxContent>
                    <w:p w:rsidR="00663604" w:rsidRPr="00004B9A" w:rsidRDefault="00663604" w:rsidP="00FD5DC2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AD0F69" w:rsidRDefault="00663604" w:rsidP="00FD5DC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AD0F6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how to calculate the total resistance of a series circuit.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AD0F69" w:rsidRDefault="00663604" w:rsidP="00FD5DC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AD0F6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Calculate the total resistance of these components. </w:t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a) </w:t>
                      </w:r>
                      <w:r w:rsidRPr="00FD6201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057EB5A" wp14:editId="67EC99CF">
                            <wp:extent cx="2442949" cy="447389"/>
                            <wp:effectExtent l="0" t="0" r="0" b="0"/>
                            <wp:docPr id="24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/>
                                    <a:srcRect l="20114" t="38188" r="47233" b="51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0420" cy="4524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b) </w:t>
                      </w:r>
                      <w:r w:rsidRPr="00FD6201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AD58A4A" wp14:editId="6D272EE4">
                            <wp:extent cx="2142699" cy="372328"/>
                            <wp:effectExtent l="0" t="0" r="0" b="8890"/>
                            <wp:docPr id="24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/>
                                    <a:srcRect l="20114" t="53732" r="47233" b="36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6444" cy="3799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c)</w:t>
                      </w:r>
                      <w:r w:rsidRPr="00FD6201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33EE455" wp14:editId="6ECA3BF6">
                            <wp:extent cx="2904968" cy="573206"/>
                            <wp:effectExtent l="0" t="0" r="0" b="0"/>
                            <wp:docPr id="2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/>
                                    <a:srcRect l="20114" t="65732" r="47233" b="22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3804" cy="574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Pr="00AD0F69" w:rsidRDefault="00663604" w:rsidP="00FD5DC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AD0F6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what the resistance will be less than in each of these circuits. </w:t>
                      </w:r>
                    </w:p>
                    <w:p w:rsidR="00663604" w:rsidRPr="00004B9A" w:rsidRDefault="00663604" w:rsidP="00FD5DC2">
                      <w:pPr>
                        <w:rPr>
                          <w:rFonts w:ascii="Lucida Handwriting" w:hAnsi="Lucida Handwriting"/>
                          <w:sz w:val="18"/>
                          <w:szCs w:val="18"/>
                        </w:rPr>
                      </w:pPr>
                      <w:r w:rsidRPr="003B6062">
                        <w:rPr>
                          <w:rFonts w:ascii="Comic Sans MS" w:hAnsi="Comic Sans MS"/>
                          <w:sz w:val="18"/>
                          <w:szCs w:val="18"/>
                        </w:rPr>
                        <w:t>a)</w:t>
                      </w:r>
                      <w:r w:rsidRPr="003B6062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F6B3737" wp14:editId="2F3213B8">
                            <wp:extent cx="1469087" cy="682388"/>
                            <wp:effectExtent l="0" t="0" r="0" b="3810"/>
                            <wp:docPr id="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/>
                                    <a:srcRect l="19561" t="63984" r="61622" b="20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7877" cy="6911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6062">
                        <w:rPr>
                          <w:rFonts w:ascii="Comic Sans MS" w:hAnsi="Comic Sans MS"/>
                          <w:sz w:val="18"/>
                          <w:szCs w:val="18"/>
                        </w:rPr>
                        <w:t>b)</w:t>
                      </w:r>
                      <w:r w:rsidRPr="003B6062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F2B5269" wp14:editId="2C055472">
                            <wp:extent cx="1282889" cy="602172"/>
                            <wp:effectExtent l="0" t="0" r="0" b="7620"/>
                            <wp:docPr id="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/>
                                    <a:srcRect l="19561" t="26375" r="60854" b="572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9924" cy="6289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6062">
                        <w:rPr>
                          <w:rFonts w:ascii="Comic Sans MS" w:hAnsi="Comic Sans MS"/>
                          <w:sz w:val="18"/>
                          <w:szCs w:val="18"/>
                        </w:rPr>
                        <w:t>c)</w:t>
                      </w:r>
                      <w:r w:rsidRPr="003B6062">
                        <w:rPr>
                          <w:rFonts w:ascii="Lucida Handwriting" w:hAnsi="Lucida Handwriting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3856C22" wp14:editId="10924293">
                            <wp:extent cx="1692322" cy="807410"/>
                            <wp:effectExtent l="0" t="0" r="3175" b="0"/>
                            <wp:docPr id="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/>
                                    <a:srcRect l="19561" t="43668" r="61622" b="40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5586" cy="8185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Default="00663604" w:rsidP="00FD5DC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AD0F6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qualitatively why adding resistors in series increases the total resistance whilst adding resistors in parallel decreases the total resistance.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Default="000A06B9" w:rsidP="00FD5DC2">
      <w:pPr>
        <w:rPr>
          <w:rFonts w:ascii="Comic Sans MS" w:hAnsi="Comic Sans MS"/>
          <w:b/>
          <w:u w:val="single"/>
        </w:rPr>
      </w:pPr>
    </w:p>
    <w:p w:rsidR="000A06B9" w:rsidRPr="00EC21D8" w:rsidRDefault="003D00B2" w:rsidP="000A06B9">
      <w:pPr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F3DBB83" wp14:editId="7E4F9309">
                <wp:simplePos x="0" y="0"/>
                <wp:positionH relativeFrom="column">
                  <wp:posOffset>-301926</wp:posOffset>
                </wp:positionH>
                <wp:positionV relativeFrom="paragraph">
                  <wp:posOffset>317943</wp:posOffset>
                </wp:positionV>
                <wp:extent cx="2967487" cy="6745184"/>
                <wp:effectExtent l="0" t="0" r="23495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487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Sketch graphs of I-V (current-potential difference) relationships for different components: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Fixed resistor</w:t>
                            </w:r>
                            <w:r w:rsidRPr="003D00B2">
                              <w:rPr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1EDA0BC9" wp14:editId="2E02D5EB">
                                  <wp:extent cx="1104181" cy="828136"/>
                                  <wp:effectExtent l="0" t="0" r="127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24471" t="12764" r="60469" b="67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44" cy="82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Filament bulb</w:t>
                            </w:r>
                            <w:r w:rsidRPr="003D00B2">
                              <w:rPr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3DD55F2E" wp14:editId="3DB13423">
                                  <wp:extent cx="1104181" cy="828136"/>
                                  <wp:effectExtent l="0" t="0" r="127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24471" t="12764" r="60469" b="67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44" cy="82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Light emitting diode</w:t>
                            </w:r>
                            <w:r w:rsidRPr="003D00B2">
                              <w:rPr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522A070B" wp14:editId="315D1327">
                                  <wp:extent cx="1104181" cy="828136"/>
                                  <wp:effectExtent l="0" t="0" r="127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24471" t="12764" r="60469" b="67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44" cy="82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As temperature increases, the resistance of a thermistor……………….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Applications of thermistors: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As light intensity increases, the resistance of an LDR……………….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Applications of LDRs: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Ohm’s Law (in a sentence and equation) ___________________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___________________________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___________________________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sz w:val="20"/>
                              </w:rPr>
                              <w:t>Equation: ____________________</w:t>
                            </w: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3D00B2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BB83" id="Text Box 36" o:spid="_x0000_s1051" type="#_x0000_t202" style="position:absolute;margin-left:-23.75pt;margin-top:25.05pt;width:233.65pt;height:531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" fillcolor="white [3201]" strokeweight=".5pt">
                <v:textbox>
                  <w:txbxContent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  <w:u w:val="single"/>
                        </w:rPr>
                        <w:t>Key Knowledge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Sketch graphs of I-V (current-potential difference) relationships for different components: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Fixed resistor</w:t>
                      </w:r>
                      <w:r w:rsidRPr="003D00B2">
                        <w:rPr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1EDA0BC9" wp14:editId="2E02D5EB">
                            <wp:extent cx="1104181" cy="828136"/>
                            <wp:effectExtent l="0" t="0" r="127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24471" t="12764" r="60469" b="67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244" cy="8281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Filament bulb</w:t>
                      </w:r>
                      <w:r w:rsidRPr="003D00B2">
                        <w:rPr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3DD55F2E" wp14:editId="3DB13423">
                            <wp:extent cx="1104181" cy="828136"/>
                            <wp:effectExtent l="0" t="0" r="127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24471" t="12764" r="60469" b="67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244" cy="8281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Light emitting diode</w:t>
                      </w:r>
                      <w:r w:rsidRPr="003D00B2">
                        <w:rPr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522A070B" wp14:editId="315D1327">
                            <wp:extent cx="1104181" cy="828136"/>
                            <wp:effectExtent l="0" t="0" r="127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24471" t="12764" r="60469" b="67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244" cy="8281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As temperature increases, the resistance of a thermistor……………….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Applications of thermistors: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As light intensity increases, the resistance of an LDR……………….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Applications of LDRs: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Ohm’s Law (in a sentence and equation) ___________________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___________________________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___________________________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3D00B2">
                        <w:rPr>
                          <w:rFonts w:ascii="Comic Sans MS" w:hAnsi="Comic Sans MS"/>
                          <w:sz w:val="20"/>
                        </w:rPr>
                        <w:t>Equation: ____________________</w:t>
                      </w: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3D00B2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8E7"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9EBE87F" wp14:editId="7A433463">
                <wp:simplePos x="0" y="0"/>
                <wp:positionH relativeFrom="margin">
                  <wp:posOffset>2725947</wp:posOffset>
                </wp:positionH>
                <wp:positionV relativeFrom="paragraph">
                  <wp:posOffset>16019</wp:posOffset>
                </wp:positionV>
                <wp:extent cx="7243445" cy="1302588"/>
                <wp:effectExtent l="0" t="0" r="14605" b="1206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302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106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6"/>
                            </w:tblGrid>
                            <w:tr w:rsidR="00663604" w:rsidRPr="008422C9" w:rsidTr="005528E7">
                              <w:trPr>
                                <w:trHeight w:val="57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8023EF" w:rsidRDefault="00663604" w:rsidP="008023EF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8023EF">
                                    <w:rPr>
                                      <w:sz w:val="17"/>
                                      <w:szCs w:val="17"/>
                                    </w:rPr>
                                    <w:t xml:space="preserve">(Required practical) use circuits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to investigate resistance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57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8023EF" w:rsidRDefault="00663604" w:rsidP="008023EF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8023EF">
                                    <w:rPr>
                                      <w:sz w:val="17"/>
                                      <w:szCs w:val="17"/>
                                    </w:rPr>
                                    <w:t xml:space="preserve">Describe the relationship between current and potential difference in ohmic conductors 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57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8023EF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8023EF">
                                    <w:rPr>
                                      <w:sz w:val="17"/>
                                      <w:szCs w:val="17"/>
                                    </w:rPr>
                                    <w:t xml:space="preserve">Describe how resistances changes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in thermistors and LDRs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57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8023EF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8023EF">
                                    <w:rPr>
                                      <w:sz w:val="17"/>
                                      <w:szCs w:val="17"/>
                                    </w:rPr>
                                    <w:t xml:space="preserve">List the applications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of thermistors and LDRs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57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8023EF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8023EF">
                                    <w:rPr>
                                      <w:sz w:val="17"/>
                                      <w:szCs w:val="17"/>
                                    </w:rPr>
                                    <w:t>Interpret graphs to determine whether relationships a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 xml:space="preserve">re linear or non-linear </w:t>
                                  </w:r>
                                </w:p>
                              </w:tc>
                            </w:tr>
                            <w:tr w:rsidR="00663604" w:rsidRPr="008422C9" w:rsidTr="005528E7">
                              <w:trPr>
                                <w:trHeight w:val="57"/>
                              </w:trPr>
                              <w:tc>
                                <w:tcPr>
                                  <w:tcW w:w="106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8023EF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8023EF">
                                    <w:rPr>
                                      <w:sz w:val="17"/>
                                      <w:szCs w:val="17"/>
                                    </w:rPr>
                                    <w:t>(Required practical) Investigate V-I charact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eristics using circuits</w:t>
                                  </w:r>
                                </w:p>
                              </w:tc>
                            </w:tr>
                          </w:tbl>
                          <w:p w:rsidR="00663604" w:rsidRPr="00EC21D8" w:rsidRDefault="00663604" w:rsidP="000A06B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E87F" id="Text Box 35" o:spid="_x0000_s1052" type="#_x0000_t202" style="position:absolute;margin-left:214.65pt;margin-top:1.25pt;width:570.35pt;height:102.5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" fillcolor="white [3201]" strokeweight=".5pt">
                <v:textbox>
                  <w:txbxContent>
                    <w:p w:rsidR="00663604" w:rsidRDefault="00663604" w:rsidP="000A06B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10626" w:type="dxa"/>
                        <w:tblLook w:val="04A0" w:firstRow="1" w:lastRow="0" w:firstColumn="1" w:lastColumn="0" w:noHBand="0" w:noVBand="1"/>
                      </w:tblPr>
                      <w:tblGrid>
                        <w:gridCol w:w="10626"/>
                      </w:tblGrid>
                      <w:tr w:rsidR="00663604" w:rsidRPr="008422C9" w:rsidTr="005528E7">
                        <w:trPr>
                          <w:trHeight w:val="57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8023EF" w:rsidRDefault="00663604" w:rsidP="008023E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023EF">
                              <w:rPr>
                                <w:sz w:val="17"/>
                                <w:szCs w:val="17"/>
                              </w:rPr>
                              <w:t xml:space="preserve">(Required practical) use circuits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to investigate resistance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57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8023EF" w:rsidRDefault="00663604" w:rsidP="008023E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023EF">
                              <w:rPr>
                                <w:sz w:val="17"/>
                                <w:szCs w:val="17"/>
                              </w:rPr>
                              <w:t xml:space="preserve">Describe the relationship between current and potential difference in ohmic conductors 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57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8023EF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023EF">
                              <w:rPr>
                                <w:sz w:val="17"/>
                                <w:szCs w:val="17"/>
                              </w:rPr>
                              <w:t xml:space="preserve">Describe how resistances changes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in thermistors and LDRs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57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8023EF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023EF">
                              <w:rPr>
                                <w:sz w:val="17"/>
                                <w:szCs w:val="17"/>
                              </w:rPr>
                              <w:t xml:space="preserve">List the applications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of thermistors and LDRs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57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8023EF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023EF">
                              <w:rPr>
                                <w:sz w:val="17"/>
                                <w:szCs w:val="17"/>
                              </w:rPr>
                              <w:t>Interpret graphs to determine whether relationships a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re linear or non-linear </w:t>
                            </w:r>
                          </w:p>
                        </w:tc>
                      </w:tr>
                      <w:tr w:rsidR="00663604" w:rsidRPr="008422C9" w:rsidTr="005528E7">
                        <w:trPr>
                          <w:trHeight w:val="57"/>
                        </w:trPr>
                        <w:tc>
                          <w:tcPr>
                            <w:tcW w:w="106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8023EF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023EF">
                              <w:rPr>
                                <w:sz w:val="17"/>
                                <w:szCs w:val="17"/>
                              </w:rPr>
                              <w:t>(Required practical) Investigate V-I charact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eristics using circuits</w:t>
                            </w:r>
                          </w:p>
                        </w:tc>
                      </w:tr>
                    </w:tbl>
                    <w:p w:rsidR="00663604" w:rsidRPr="00EC21D8" w:rsidRDefault="00663604" w:rsidP="000A06B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6B9">
        <w:rPr>
          <w:rFonts w:ascii="Comic Sans MS" w:hAnsi="Comic Sans MS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1EE6849" wp14:editId="1223A35F">
                <wp:simplePos x="0" y="0"/>
                <wp:positionH relativeFrom="column">
                  <wp:posOffset>1414477</wp:posOffset>
                </wp:positionH>
                <wp:positionV relativeFrom="paragraph">
                  <wp:posOffset>3019462</wp:posOffset>
                </wp:positionV>
                <wp:extent cx="736271" cy="748146"/>
                <wp:effectExtent l="0" t="0" r="698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71" cy="748146"/>
                          <a:chOff x="0" y="0"/>
                          <a:chExt cx="736271" cy="748146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380011" y="0"/>
                            <a:ext cx="356260" cy="3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391886"/>
                            <a:ext cx="356260" cy="3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1CA37CF" id="Group 17" o:spid="_x0000_s1026" style="position:absolute;margin-left:111.4pt;margin-top:237.75pt;width:57.95pt;height:58.9pt;z-index:251870208" coordsize="7362,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">
                <v:rect id="Rectangle 18" o:spid="_x0000_s1027" style="position:absolute;left:3800;width:3562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rect id="Rectangle 21" o:spid="_x0000_s1028" style="position:absolute;top:3918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0A06B9">
        <w:rPr>
          <w:rFonts w:ascii="Comic Sans MS" w:hAnsi="Comic Sans MS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C3F27BC" wp14:editId="1DE4484B">
                <wp:simplePos x="0" y="0"/>
                <wp:positionH relativeFrom="column">
                  <wp:posOffset>974090</wp:posOffset>
                </wp:positionH>
                <wp:positionV relativeFrom="paragraph">
                  <wp:posOffset>2161510</wp:posOffset>
                </wp:positionV>
                <wp:extent cx="736271" cy="748146"/>
                <wp:effectExtent l="0" t="0" r="698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71" cy="748146"/>
                          <a:chOff x="0" y="0"/>
                          <a:chExt cx="736271" cy="748146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380011" y="0"/>
                            <a:ext cx="356260" cy="3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391886"/>
                            <a:ext cx="356260" cy="3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6384FDF" id="Group 22" o:spid="_x0000_s1026" style="position:absolute;margin-left:76.7pt;margin-top:170.2pt;width:57.95pt;height:58.9pt;z-index:251869184" coordsize="7362,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">
                <v:rect id="Rectangle 25" o:spid="_x0000_s1027" style="position:absolute;left:3800;width:3562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<v:rect id="Rectangle 28" o:spid="_x0000_s1028" style="position:absolute;top:3918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</v:group>
            </w:pict>
          </mc:Fallback>
        </mc:AlternateContent>
      </w:r>
      <w:r w:rsidR="000A06B9">
        <w:rPr>
          <w:rFonts w:ascii="Comic Sans MS" w:hAnsi="Comic Sans MS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9B6156C" wp14:editId="3960C892">
                <wp:simplePos x="0" y="0"/>
                <wp:positionH relativeFrom="column">
                  <wp:posOffset>1023620</wp:posOffset>
                </wp:positionH>
                <wp:positionV relativeFrom="paragraph">
                  <wp:posOffset>1326278</wp:posOffset>
                </wp:positionV>
                <wp:extent cx="736271" cy="748146"/>
                <wp:effectExtent l="0" t="0" r="698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71" cy="748146"/>
                          <a:chOff x="0" y="0"/>
                          <a:chExt cx="736271" cy="748146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380011" y="0"/>
                            <a:ext cx="356260" cy="3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391886"/>
                            <a:ext cx="356260" cy="356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D5E0FF2" id="Group 29" o:spid="_x0000_s1026" style="position:absolute;margin-left:80.6pt;margin-top:104.45pt;width:57.95pt;height:58.9pt;z-index:251868160" coordsize="7362,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">
                <v:rect id="Rectangle 30" o:spid="_x0000_s1027" style="position:absolute;left:3800;width:3562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<v:rect id="Rectangle 33" o:spid="_x0000_s1028" style="position:absolute;top:3918;width:3562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B1xAAAANs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Sm4f8k/QC5vAAAA//8DAFBLAQItABQABgAIAAAAIQDb4fbL7gAAAIUBAAATAAAAAAAAAAAA&#10;AAAAAAAAAABbQ29udGVudF9UeXBlc10ueG1sUEsBAi0AFAAGAAgAAAAhAFr0LFu/AAAAFQEAAAsA&#10;AAAAAAAAAAAAAAAAHwEAAF9yZWxzLy5yZWxzUEsBAi0AFAAGAAgAAAAhAPqv4HXEAAAA2w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0A06B9" w:rsidRPr="00EC21D8">
        <w:rPr>
          <w:rFonts w:ascii="Comic Sans MS" w:hAnsi="Comic Sans MS"/>
          <w:b/>
          <w:u w:val="single"/>
        </w:rPr>
        <w:t xml:space="preserve">Physics Revision: </w:t>
      </w:r>
      <w:r w:rsidR="000A06B9">
        <w:rPr>
          <w:rFonts w:ascii="Comic Sans MS" w:hAnsi="Comic Sans MS"/>
          <w:b/>
          <w:u w:val="single"/>
        </w:rPr>
        <w:t>Advanced Circuits</w:t>
      </w:r>
    </w:p>
    <w:p w:rsidR="000A06B9" w:rsidRDefault="005528E7" w:rsidP="000A06B9">
      <w:pPr>
        <w:rPr>
          <w:rFonts w:cs="Arial"/>
          <w:b/>
          <w:lang w:val="en-US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FB57F0" wp14:editId="5569764A">
                <wp:simplePos x="0" y="0"/>
                <wp:positionH relativeFrom="page">
                  <wp:posOffset>3148642</wp:posOffset>
                </wp:positionH>
                <wp:positionV relativeFrom="paragraph">
                  <wp:posOffset>1067207</wp:posOffset>
                </wp:positionV>
                <wp:extent cx="7521575" cy="5106838"/>
                <wp:effectExtent l="0" t="0" r="22225" b="177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106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0A06B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724A4C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24A4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Name the variables in an experiment about how the resistance of a wire changes with length of the wire. 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724A4C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24A4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State if these graphs show linear (ohmic) or non-linear (non-ohmic) relationships.  </w:t>
                            </w:r>
                          </w:p>
                          <w:p w:rsidR="00663604" w:rsidRPr="00004B9A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Resistor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= _________________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Bulb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= _________________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= _____________________</w:t>
                            </w:r>
                          </w:p>
                          <w:p w:rsidR="00663604" w:rsidRPr="00004B9A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04B9A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63C764" wp14:editId="0CE50406">
                                  <wp:extent cx="1104181" cy="828136"/>
                                  <wp:effectExtent l="0" t="0" r="127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24471" t="12764" r="60469" b="67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44" cy="82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4B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D8129A" wp14:editId="244E6F2B">
                                  <wp:extent cx="1104181" cy="854015"/>
                                  <wp:effectExtent l="0" t="0" r="1270" b="381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24471" t="47083" r="60468" b="32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309" cy="85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4B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04B9A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0B9A90" wp14:editId="08356D45">
                                  <wp:extent cx="1086928" cy="819509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24942" t="74499" r="60230" b="5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288" cy="81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604" w:rsidRPr="00724A4C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24A4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the I-V relationship for each of the graphs above. </w:t>
                            </w:r>
                          </w:p>
                          <w:p w:rsidR="00663604" w:rsidRPr="00004B9A" w:rsidRDefault="00663604" w:rsidP="000A06B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Resistor </w:t>
                            </w:r>
                          </w:p>
                          <w:p w:rsidR="00663604" w:rsidRPr="003D00B2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663604" w:rsidRPr="00004B9A" w:rsidRDefault="00663604" w:rsidP="000A06B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Bulb</w:t>
                            </w:r>
                          </w:p>
                          <w:p w:rsidR="00663604" w:rsidRPr="003D00B2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LED</w:t>
                            </w:r>
                          </w:p>
                          <w:p w:rsidR="00663604" w:rsidRPr="003D00B2" w:rsidRDefault="00663604" w:rsidP="003D00B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D00B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663604" w:rsidRPr="00724A4C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24A4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Draw a circuit diagram to show how you could investigate the I-V relationship for a component.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57F0" id="Text Box 34" o:spid="_x0000_s1053" type="#_x0000_t202" style="position:absolute;margin-left:247.9pt;margin-top:84.05pt;width:592.25pt;height:402.1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" fillcolor="white [3201]" strokeweight=".5pt">
                <v:textbox>
                  <w:txbxContent>
                    <w:p w:rsidR="00663604" w:rsidRPr="00004B9A" w:rsidRDefault="00663604" w:rsidP="000A06B9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724A4C" w:rsidRDefault="00663604" w:rsidP="000A06B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24A4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Name the variables in an experiment about how the resistance of a wire changes with length of the wire. 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724A4C" w:rsidRDefault="00663604" w:rsidP="000A06B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24A4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State if these graphs show linear (ohmic) or non-linear (non-ohmic) relationships.  </w:t>
                      </w:r>
                    </w:p>
                    <w:p w:rsidR="00663604" w:rsidRPr="00004B9A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Resistor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= _________________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</w:rPr>
                        <w:t>Bulb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= _________________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</w:rPr>
                        <w:t>LED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= _____________________</w:t>
                      </w:r>
                    </w:p>
                    <w:p w:rsidR="00663604" w:rsidRPr="00004B9A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04B9A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663C764" wp14:editId="0CE50406">
                            <wp:extent cx="1104181" cy="828136"/>
                            <wp:effectExtent l="0" t="0" r="127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24471" t="12764" r="60469" b="67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244" cy="8281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4B9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8D8129A" wp14:editId="244E6F2B">
                            <wp:extent cx="1104181" cy="854015"/>
                            <wp:effectExtent l="0" t="0" r="1270" b="381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24471" t="47083" r="60468" b="32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309" cy="854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4B9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04B9A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00B9A90" wp14:editId="08356D45">
                            <wp:extent cx="1086928" cy="819509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24942" t="74499" r="60230" b="5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7288" cy="819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604" w:rsidRPr="00724A4C" w:rsidRDefault="00663604" w:rsidP="000A06B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24A4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the I-V relationship for each of the graphs above. </w:t>
                      </w:r>
                    </w:p>
                    <w:p w:rsidR="00663604" w:rsidRPr="00004B9A" w:rsidRDefault="00663604" w:rsidP="000A06B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Resistor </w:t>
                      </w:r>
                    </w:p>
                    <w:p w:rsidR="00663604" w:rsidRPr="003D00B2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</w:t>
                      </w:r>
                    </w:p>
                    <w:p w:rsidR="00663604" w:rsidRPr="00004B9A" w:rsidRDefault="00663604" w:rsidP="000A06B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</w:rPr>
                        <w:t>Bulb</w:t>
                      </w:r>
                    </w:p>
                    <w:p w:rsidR="00663604" w:rsidRPr="003D00B2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</w:t>
                      </w: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</w:rPr>
                        <w:t>LED</w:t>
                      </w:r>
                    </w:p>
                    <w:p w:rsidR="00663604" w:rsidRPr="003D00B2" w:rsidRDefault="00663604" w:rsidP="003D00B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D00B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</w:t>
                      </w:r>
                    </w:p>
                    <w:p w:rsidR="00663604" w:rsidRPr="00724A4C" w:rsidRDefault="00663604" w:rsidP="000A06B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24A4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Draw a circuit diagram to show how you could investigate the I-V relationship for a component.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6B9">
        <w:rPr>
          <w:rFonts w:cs="Arial"/>
          <w:b/>
          <w:lang w:val="en-US"/>
        </w:rPr>
        <w:br w:type="page"/>
      </w:r>
    </w:p>
    <w:p w:rsidR="00574B99" w:rsidRDefault="00574B99" w:rsidP="00574B99">
      <w:pPr>
        <w:rPr>
          <w:rFonts w:cs="Arial"/>
          <w:b/>
          <w:lang w:val="en-US"/>
        </w:rPr>
        <w:sectPr w:rsidR="00574B99" w:rsidSect="00574B99">
          <w:pgSz w:w="16839" w:h="11907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C87AA3" w:rsidRDefault="00C87AA3" w:rsidP="00C37BFF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lang w:val="en-US"/>
        </w:rPr>
      </w:pPr>
      <w:r>
        <w:rPr>
          <w:rFonts w:cs="Arial"/>
          <w:b/>
          <w:sz w:val="20"/>
          <w:lang w:val="en-US"/>
        </w:rPr>
        <w:lastRenderedPageBreak/>
        <w:t>Guided Exam Question</w:t>
      </w:r>
    </w:p>
    <w:p w:rsidR="00063E7B" w:rsidRDefault="008110A9" w:rsidP="00063E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Q11</w:t>
      </w:r>
      <w:r w:rsidR="00063E7B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a temperature sensing circuit used to control a heating system in a house.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42536" cy="1501054"/>
            <wp:effectExtent l="0" t="0" r="0" b="444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0" cy="15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quantity does the ammeter measure?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current in the circuit is 3.5 mA when the potential difference across the thermistor is 4.2 V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resistance of the thermistor.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Resistance = ____________________ Ω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Calculate the charge that flows through the thermistor in 5 minutes when the current is 3.5 mA.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Charge = ____________________ C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Explain why the potential difference across the thermistor changes as the temperature in the house decreases.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(e)     The circuit shown in the diagram can be modified to turn lights on and off by replacing the thermistor with a Light Dependent Resistor (LDR).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288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the circuit symbol for an LDR in the space below.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063E7B" w:rsidRDefault="008110A9" w:rsidP="00063E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Q12</w:t>
      </w:r>
      <w:r w:rsidR="00063E7B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current in a circuit depends on the potential difference (p.d.) provided by the cells and the total resistance of the circuit.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Using the correct circuit symbols, draw a diagram to show how you would connect 1.5 V cells together to give a p.d. of 6 V.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circuit containing an 18 V battery.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Two resistors,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, are connected in series.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has a resistance of 3 Ω.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 There is a current of 2 A in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104845" cy="864531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01" cy="8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Calculate the p.d. across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P.d. across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= ______________________ V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Calculate the p.d. across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P.d. across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= ______________________ V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(iii)    Calculate the total resistance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Total resistance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= ______________________ Ω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transformer.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330700" cy="144907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An 18 V battery could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be used as the input of a transformer.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transformer is 100% efficient.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output current for the transformer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Output current = ______________________ A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063E7B" w:rsidRDefault="00063E7B" w:rsidP="00063E7B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063E7B" w:rsidRPr="00063E7B" w:rsidRDefault="00063E7B" w:rsidP="00063E7B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bCs/>
          <w:color w:val="000000"/>
          <w:szCs w:val="27"/>
          <w:lang w:val="en-US"/>
        </w:rPr>
      </w:pPr>
      <w:r w:rsidRPr="00063E7B">
        <w:rPr>
          <w:rFonts w:ascii="Arial" w:hAnsi="Arial" w:cs="Arial"/>
          <w:b/>
          <w:bCs/>
          <w:color w:val="000000"/>
          <w:szCs w:val="27"/>
          <w:lang w:val="en-US"/>
        </w:rPr>
        <w:lastRenderedPageBreak/>
        <w:t>Independent Exam Question</w:t>
      </w:r>
    </w:p>
    <w:p w:rsidR="00063E7B" w:rsidRPr="00063E7B" w:rsidRDefault="008110A9" w:rsidP="00063E7B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bCs/>
          <w:color w:val="000000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Cs w:val="27"/>
          <w:lang w:val="en-US"/>
        </w:rPr>
        <w:t>Q13</w:t>
      </w:r>
      <w:r w:rsidR="00063E7B" w:rsidRPr="00063E7B">
        <w:rPr>
          <w:rFonts w:ascii="Arial" w:hAnsi="Arial" w:cs="Arial"/>
          <w:b/>
          <w:bCs/>
          <w:color w:val="000000"/>
          <w:szCs w:val="27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A student set up the circuit shown in the diagram. The student uses the circuit to obtain the data needed to plot a current - potential difference graph for a diode.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53751" cy="1700277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30" cy="17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Draw, in the boxes, the circuit symbol for a diode and the circuit symbol for a variable resistor.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250"/>
        <w:gridCol w:w="1500"/>
        <w:gridCol w:w="2250"/>
      </w:tblGrid>
      <w:tr w:rsidR="00063E7B" w:rsidTr="00686DD1"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Diode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Variable resistor</w:t>
            </w:r>
          </w:p>
        </w:tc>
      </w:tr>
      <w:tr w:rsidR="00063E7B" w:rsidTr="00686DD1">
        <w:tc>
          <w:tcPr>
            <w:tcW w:w="22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63E7B" w:rsidTr="00686DD1">
        <w:tc>
          <w:tcPr>
            <w:tcW w:w="22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2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63E7B" w:rsidTr="00686DD1"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63E7B" w:rsidRDefault="00063E7B" w:rsidP="00686DD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student made two mistakes when setting up the circuit.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mistakes did the student make?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After correcting the circuit, the student obtained a set of data and plotted the graph below.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36926</wp:posOffset>
            </wp:positionV>
            <wp:extent cx="2406770" cy="1971027"/>
            <wp:effectExtent l="0" t="0" r="0" b="0"/>
            <wp:wrapSquare wrapText="bothSides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0" cy="19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Potential difference in volts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At what potential difference did the diode start to conduct an electric current?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 V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(ii)     Use data from the graph to calculate the resistance of the diode when the potential difference across the diode is 0.3 V.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Resistance = _____________ ohms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diagram shows the trace produced by an alternating current (a.c.) supply on an oscilloscope.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70671" cy="1136212"/>
            <wp:effectExtent l="0" t="0" r="1270" b="698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35" cy="11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horizontal division on the oscilloscope screen represents a time of 0.01s.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Calculate the frequency of the a.c. supply.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Frequency = _______________________ hertz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A diode is now connected in series with the a.c. power supply.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1939" cy="1302589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60" cy="13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does the diode cause the trace on the oscilloscope screen to change?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063E7B" w:rsidRDefault="008110A9" w:rsidP="00063E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Q14</w:t>
      </w:r>
      <w:r w:rsidR="00063E7B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shows how the electric current through a 12 V filament bulb varies with the potential difference across the bulb.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61714" cy="223399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48" cy="22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is the meaning of the following terms?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electric current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potential difference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(2)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resistance of the metal filament inside the bulb increases as the potential difference across the bulb increases.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Use data from the graph to calculate the rate at which the filament bulb transfers energy, when the potential difference across the bulb is 6 V.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answer.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Rate of energy transfer = __________________ W</w:t>
      </w:r>
    </w:p>
    <w:p w:rsidR="00063E7B" w:rsidRDefault="00063E7B" w:rsidP="00063E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203718" w:rsidRPr="00E15E2E" w:rsidRDefault="00334B13" w:rsidP="00E15E2E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Lesson 5</w:t>
      </w:r>
      <w:r w:rsidR="00E15E2E">
        <w:rPr>
          <w:rFonts w:ascii="Arial" w:hAnsi="Arial" w:cs="Arial"/>
          <w:b/>
          <w:bCs/>
          <w:sz w:val="20"/>
          <w:szCs w:val="20"/>
          <w:lang w:val="en-US"/>
        </w:rPr>
        <w:t xml:space="preserve"> - </w:t>
      </w:r>
      <w:r w:rsidR="00E15E2E" w:rsidRPr="00E15E2E">
        <w:rPr>
          <w:rFonts w:ascii="Arial" w:hAnsi="Arial" w:cs="Arial"/>
          <w:b/>
          <w:bCs/>
          <w:sz w:val="20"/>
          <w:szCs w:val="20"/>
          <w:lang w:val="en-US"/>
        </w:rPr>
        <w:t>Mains Electricity, the National Grid &amp; Energy Resources</w:t>
      </w:r>
      <w:r w:rsidR="00203718" w:rsidRPr="00E15E2E">
        <w:rPr>
          <w:rFonts w:ascii="Arial" w:hAnsi="Arial" w:cs="Arial"/>
          <w:b/>
          <w:bCs/>
          <w:sz w:val="20"/>
          <w:szCs w:val="20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4375"/>
        <w:gridCol w:w="5239"/>
      </w:tblGrid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b/>
                <w:bCs/>
                <w:sz w:val="19"/>
                <w:szCs w:val="19"/>
              </w:rPr>
            </w:pPr>
            <w:r w:rsidRPr="00E15E2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b/>
                <w:bCs/>
                <w:sz w:val="19"/>
                <w:szCs w:val="19"/>
              </w:rPr>
            </w:pPr>
            <w:r w:rsidRPr="00E15E2E">
              <w:rPr>
                <w:b/>
                <w:bCs/>
                <w:sz w:val="19"/>
                <w:szCs w:val="19"/>
              </w:rPr>
              <w:t>Mains electricity (P.32)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Is mains electricity AC or DC?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AC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2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What do AC and DC mean?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Alternating current</w:t>
            </w:r>
            <w:r w:rsidRPr="00E15E2E">
              <w:rPr>
                <w:sz w:val="19"/>
                <w:szCs w:val="19"/>
              </w:rPr>
              <w:br/>
              <w:t xml:space="preserve">Direct current. 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3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frequency of UK mains supply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50Hz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4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State the potential difference of UK mains supply 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230V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5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What are the names of the three wires in a three core cable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Live, neutral, earth. 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6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colour of a)earth wire, b)live wire, c) neutral wire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a)Green and yellow stripes, b)brown, c)blue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7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function of the live wire.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Carries alternating potential difference from the supply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8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State the function of the neutral wire. 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Completes the circuit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9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Function of the earth wire. 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Safety wire to remove excess potential difference (to stop the appliance becoming live)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10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State the potential difference between the live wire and earth wire. 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230V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11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State the potential difference of the neutral wire. 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At or close to 0V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12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State the potential difference of the earth wire. 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0V unless there is a fault. 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13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equation for electrical power (that uses potential difference)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P= IV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14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two things that affect the amount of energy an appliance transfers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Power and time</w:t>
            </w:r>
            <w:r w:rsidRPr="00E15E2E">
              <w:rPr>
                <w:sz w:val="19"/>
                <w:szCs w:val="19"/>
              </w:rPr>
              <w:br/>
              <w:t>(E=Pt)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15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equation we use to calculate the energy transferred  by a device that uses charge flow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E = QV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b/>
                <w:bCs/>
                <w:sz w:val="19"/>
                <w:szCs w:val="19"/>
              </w:rPr>
            </w:pPr>
            <w:r w:rsidRPr="00E15E2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b/>
                <w:bCs/>
                <w:sz w:val="19"/>
                <w:szCs w:val="19"/>
              </w:rPr>
            </w:pPr>
            <w:r w:rsidRPr="00E15E2E">
              <w:rPr>
                <w:b/>
                <w:bCs/>
                <w:sz w:val="19"/>
                <w:szCs w:val="19"/>
              </w:rPr>
              <w:t>Energy and power of electricity and the National Grid (P.33)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equation that links current, potential difference and power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P = IV</w:t>
            </w:r>
            <w:r w:rsidRPr="00E15E2E">
              <w:rPr>
                <w:sz w:val="19"/>
                <w:szCs w:val="19"/>
              </w:rPr>
              <w:br/>
              <w:t>power (W)  = current (I) x potential difference (V)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2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equation that links  current, power and resistance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P = I</w:t>
            </w:r>
            <w:r w:rsidRPr="00E15E2E">
              <w:rPr>
                <w:sz w:val="19"/>
                <w:szCs w:val="19"/>
                <w:vertAlign w:val="superscript"/>
              </w:rPr>
              <w:t>2</w:t>
            </w:r>
            <w:r w:rsidRPr="00E15E2E">
              <w:rPr>
                <w:sz w:val="19"/>
                <w:szCs w:val="19"/>
              </w:rPr>
              <w:t>R</w:t>
            </w:r>
            <w:r w:rsidRPr="00E15E2E">
              <w:rPr>
                <w:sz w:val="19"/>
                <w:szCs w:val="19"/>
              </w:rPr>
              <w:br/>
              <w:t>Power (W) = current2 (A) x resistance (Ω)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3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two most commonly wasted forms of energy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Thermal and sound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4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When energy is wasted, what happens to it?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It is dissipated into the environment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5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equation that links time, energy and power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E=Pt</w:t>
            </w:r>
            <w:r w:rsidRPr="00E15E2E">
              <w:rPr>
                <w:sz w:val="19"/>
                <w:szCs w:val="19"/>
              </w:rPr>
              <w:br/>
              <w:t>energy (J) = power (W) x time (s)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6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equation that links energy, potential difference and charge flow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E = QV</w:t>
            </w:r>
            <w:r w:rsidRPr="00E15E2E">
              <w:rPr>
                <w:sz w:val="19"/>
                <w:szCs w:val="19"/>
              </w:rPr>
              <w:br/>
              <w:t>energy (J) = charge flow (C) x potential difference (V)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7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What is the national grid composed of?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Cables and transformers linking power stations to consumers. 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8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What is the national grid used for?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Supplying electrify to houses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9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effect of step up transformers on potential difference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Increases p.d.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10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effect of step down transformers on potential difference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Decreases p.d.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11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effect of step up transformers on current.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Decreases current. 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12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State the effect of step down transformers on current.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Increases current. 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13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Why are step up transformers used?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To reduce energy loss from cables (thermal)</w:t>
            </w:r>
          </w:p>
        </w:tc>
      </w:tr>
      <w:tr w:rsidR="00E15E2E" w:rsidRPr="00E15E2E" w:rsidTr="00E15E2E">
        <w:trPr>
          <w:trHeight w:val="20"/>
        </w:trPr>
        <w:tc>
          <w:tcPr>
            <w:tcW w:w="440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14</w:t>
            </w:r>
          </w:p>
        </w:tc>
        <w:tc>
          <w:tcPr>
            <w:tcW w:w="4375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Why are step down transformers used?</w:t>
            </w:r>
          </w:p>
        </w:tc>
        <w:tc>
          <w:tcPr>
            <w:tcW w:w="5239" w:type="dxa"/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 xml:space="preserve">To reduce the potential difference to make it safe for domestic use. </w:t>
            </w:r>
          </w:p>
        </w:tc>
      </w:tr>
      <w:tr w:rsidR="00E15E2E" w:rsidRPr="00E15E2E" w:rsidTr="00495E50">
        <w:trPr>
          <w:trHeight w:val="20"/>
        </w:trPr>
        <w:tc>
          <w:tcPr>
            <w:tcW w:w="440" w:type="dxa"/>
            <w:tcBorders>
              <w:bottom w:val="single" w:sz="4" w:space="0" w:color="auto"/>
            </w:tcBorders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15</w:t>
            </w:r>
          </w:p>
        </w:tc>
        <w:tc>
          <w:tcPr>
            <w:tcW w:w="4375" w:type="dxa"/>
            <w:tcBorders>
              <w:bottom w:val="single" w:sz="4" w:space="0" w:color="auto"/>
            </w:tcBorders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Why is the national grid efficient?</w:t>
            </w:r>
          </w:p>
        </w:tc>
        <w:tc>
          <w:tcPr>
            <w:tcW w:w="5239" w:type="dxa"/>
            <w:tcBorders>
              <w:bottom w:val="single" w:sz="4" w:space="0" w:color="auto"/>
            </w:tcBorders>
            <w:hideMark/>
          </w:tcPr>
          <w:p w:rsidR="00E15E2E" w:rsidRPr="00E15E2E" w:rsidRDefault="00E15E2E" w:rsidP="00686DD1">
            <w:pPr>
              <w:rPr>
                <w:sz w:val="19"/>
                <w:szCs w:val="19"/>
              </w:rPr>
            </w:pPr>
            <w:r w:rsidRPr="00E15E2E">
              <w:rPr>
                <w:sz w:val="19"/>
                <w:szCs w:val="19"/>
              </w:rPr>
              <w:t>Transformers reduces heat loss from wires when electricity travels long distances</w:t>
            </w:r>
          </w:p>
        </w:tc>
      </w:tr>
      <w:tr w:rsidR="00495E50" w:rsidRPr="00E15E2E" w:rsidTr="00495E50">
        <w:trPr>
          <w:trHeight w:val="20"/>
        </w:trPr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5E50" w:rsidRPr="00E15E2E" w:rsidRDefault="00495E50" w:rsidP="00686DD1">
            <w:pPr>
              <w:rPr>
                <w:sz w:val="19"/>
                <w:szCs w:val="19"/>
              </w:rPr>
            </w:pP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Default="00495E50" w:rsidP="00686DD1">
            <w:pPr>
              <w:rPr>
                <w:sz w:val="19"/>
                <w:szCs w:val="19"/>
              </w:rPr>
            </w:pPr>
          </w:p>
          <w:p w:rsidR="00495E50" w:rsidRPr="00E15E2E" w:rsidRDefault="00495E50" w:rsidP="00686DD1">
            <w:pPr>
              <w:rPr>
                <w:sz w:val="19"/>
                <w:szCs w:val="19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5E50" w:rsidRPr="00E15E2E" w:rsidRDefault="00495E50" w:rsidP="00686DD1">
            <w:pPr>
              <w:rPr>
                <w:sz w:val="19"/>
                <w:szCs w:val="19"/>
              </w:rPr>
            </w:pPr>
          </w:p>
        </w:tc>
      </w:tr>
    </w:tbl>
    <w:p w:rsidR="00203718" w:rsidRDefault="00203718" w:rsidP="00203718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lastRenderedPageBreak/>
        <w:br w:type="page"/>
      </w:r>
    </w:p>
    <w:p w:rsidR="00203718" w:rsidRDefault="00203718" w:rsidP="00203718">
      <w:pPr>
        <w:spacing w:after="0" w:line="240" w:lineRule="auto"/>
        <w:rPr>
          <w:rFonts w:cs="Arial"/>
          <w:b/>
          <w:lang w:val="en-US"/>
        </w:rPr>
      </w:pPr>
    </w:p>
    <w:p w:rsidR="00203718" w:rsidRDefault="00203718" w:rsidP="00203718">
      <w:pPr>
        <w:spacing w:after="0" w:line="240" w:lineRule="auto"/>
        <w:rPr>
          <w:rFonts w:cs="Arial"/>
          <w:b/>
          <w:lang w:val="en-US"/>
        </w:rPr>
        <w:sectPr w:rsidR="00203718" w:rsidSect="00FA004E">
          <w:pgSz w:w="11907" w:h="16839"/>
          <w:pgMar w:top="1134" w:right="425" w:bottom="1134" w:left="1418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4D540E" wp14:editId="6A9E44CC">
                <wp:simplePos x="0" y="0"/>
                <wp:positionH relativeFrom="margin">
                  <wp:posOffset>-596900</wp:posOffset>
                </wp:positionH>
                <wp:positionV relativeFrom="paragraph">
                  <wp:posOffset>62865</wp:posOffset>
                </wp:positionV>
                <wp:extent cx="7029450" cy="96202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203718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203718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203718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203718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540E" id="Text Box 32" o:spid="_x0000_s1054" type="#_x0000_t202" style="position:absolute;margin-left:-47pt;margin-top:4.95pt;width:553.5pt;height:757.5pt;z-index:25177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" fillcolor="white [3201]" strokeweight=".5pt">
                <v:textbox>
                  <w:txbxContent>
                    <w:p w:rsidR="00663604" w:rsidRPr="003741DA" w:rsidRDefault="00663604" w:rsidP="00203718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203718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203718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203718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b/>
          <w:lang w:val="en-US"/>
        </w:rPr>
        <w:br w:type="page"/>
      </w:r>
    </w:p>
    <w:p w:rsidR="00FD5DC2" w:rsidRDefault="00FD5DC2" w:rsidP="00FD5DC2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61F0FE2" wp14:editId="70B10EC4">
                <wp:simplePos x="0" y="0"/>
                <wp:positionH relativeFrom="margin">
                  <wp:align>right</wp:align>
                </wp:positionH>
                <wp:positionV relativeFrom="paragraph">
                  <wp:posOffset>16093</wp:posOffset>
                </wp:positionV>
                <wp:extent cx="7243445" cy="1364776"/>
                <wp:effectExtent l="0" t="0" r="14605" b="26035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364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8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8"/>
                                      <w:szCs w:val="17"/>
                                    </w:rPr>
                                    <w:t>Describe the properties of mains electricity in the UK (A.C., Frequency and Voltage)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8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8"/>
                                      <w:szCs w:val="17"/>
                                    </w:rPr>
                                    <w:t>Explain the difference between direct and alternating potential difference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8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8"/>
                                      <w:szCs w:val="17"/>
                                    </w:rPr>
                                    <w:t>Describe the three core cables and the wires that they are made up of and the dangers of these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8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8"/>
                                      <w:szCs w:val="17"/>
                                    </w:rPr>
                                    <w:t>Describe the components of the national grid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8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8"/>
                                      <w:szCs w:val="17"/>
                                    </w:rPr>
                                    <w:t>Explain the role of step up and step down transformers in the national grid and use this to explain why it is an efficient system for transferring energy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FD5DC2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FD5DC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0FE2" id="Text Box 260" o:spid="_x0000_s1055" type="#_x0000_t202" style="position:absolute;margin-left:519.15pt;margin-top:1.25pt;width:570.35pt;height:107.4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" fillcolor="white [3201]" strokeweight=".5pt">
                <v:textbox>
                  <w:txbxContent>
                    <w:p w:rsidR="00663604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E15E2E" w:rsidRDefault="00663604" w:rsidP="00303C54">
                            <w:pPr>
                              <w:rPr>
                                <w:sz w:val="18"/>
                                <w:szCs w:val="17"/>
                              </w:rPr>
                            </w:pPr>
                            <w:r w:rsidRPr="00E15E2E">
                              <w:rPr>
                                <w:sz w:val="18"/>
                                <w:szCs w:val="17"/>
                              </w:rPr>
                              <w:t>Describe the properties of mains electricity in the UK (A.C., Frequency and Voltage)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E15E2E" w:rsidRDefault="00663604" w:rsidP="00303C54">
                            <w:pPr>
                              <w:rPr>
                                <w:sz w:val="18"/>
                                <w:szCs w:val="17"/>
                              </w:rPr>
                            </w:pPr>
                            <w:r w:rsidRPr="00E15E2E">
                              <w:rPr>
                                <w:sz w:val="18"/>
                                <w:szCs w:val="17"/>
                              </w:rPr>
                              <w:t>Explain the difference between direct and alternating potential difference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E15E2E" w:rsidRDefault="00663604" w:rsidP="00303C54">
                            <w:pPr>
                              <w:rPr>
                                <w:sz w:val="18"/>
                                <w:szCs w:val="17"/>
                              </w:rPr>
                            </w:pPr>
                            <w:r w:rsidRPr="00E15E2E">
                              <w:rPr>
                                <w:sz w:val="18"/>
                                <w:szCs w:val="17"/>
                              </w:rPr>
                              <w:t>Describe the three core cables and the wires that they are made up of and the dangers of these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E15E2E" w:rsidRDefault="00663604" w:rsidP="00303C54">
                            <w:pPr>
                              <w:rPr>
                                <w:sz w:val="18"/>
                                <w:szCs w:val="17"/>
                              </w:rPr>
                            </w:pPr>
                            <w:r w:rsidRPr="00E15E2E">
                              <w:rPr>
                                <w:sz w:val="18"/>
                                <w:szCs w:val="17"/>
                              </w:rPr>
                              <w:t>Describe the components of the national grid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E15E2E" w:rsidRDefault="00663604" w:rsidP="00303C54">
                            <w:pPr>
                              <w:rPr>
                                <w:sz w:val="18"/>
                                <w:szCs w:val="17"/>
                              </w:rPr>
                            </w:pPr>
                            <w:r w:rsidRPr="00E15E2E">
                              <w:rPr>
                                <w:sz w:val="18"/>
                                <w:szCs w:val="17"/>
                              </w:rPr>
                              <w:t>Explain the role of step up and step down transformers in the national grid and use this to explain why it is an efficient system for transferring energy</w:t>
                            </w:r>
                          </w:p>
                        </w:tc>
                      </w:tr>
                    </w:tbl>
                    <w:p w:rsidR="00663604" w:rsidRPr="00A12889" w:rsidRDefault="00663604" w:rsidP="00FD5DC2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FD5DC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9061D9" wp14:editId="6506AA5B">
                <wp:simplePos x="0" y="0"/>
                <wp:positionH relativeFrom="column">
                  <wp:posOffset>-9253</wp:posOffset>
                </wp:positionH>
                <wp:positionV relativeFrom="paragraph">
                  <wp:posOffset>453885</wp:posOffset>
                </wp:positionV>
                <wp:extent cx="2612390" cy="6745184"/>
                <wp:effectExtent l="0" t="0" r="16510" b="1778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E15E2E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01065">
                              <w:rPr>
                                <w:rFonts w:ascii="Comic Sans MS" w:hAnsi="Comic Sans MS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Mains electricity</w:t>
                            </w:r>
                          </w:p>
                          <w:p w:rsidR="0066360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FA3FFF">
                              <w:rPr>
                                <w:rFonts w:ascii="Comic Sans MS" w:hAnsi="Comic Sans MS"/>
                              </w:rPr>
                              <w:t>ac or dc?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________________</w:t>
                            </w:r>
                          </w:p>
                          <w:p w:rsidR="0066360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Frequency: _______________</w:t>
                            </w:r>
                          </w:p>
                          <w:p w:rsidR="0066360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Potential difference:________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Three wires in mains plug: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2"/>
                              <w:gridCol w:w="1904"/>
                            </w:tblGrid>
                            <w:tr w:rsidR="00663604" w:rsidTr="00303C54">
                              <w:tc>
                                <w:tcPr>
                                  <w:tcW w:w="1910" w:type="dxa"/>
                                </w:tcPr>
                                <w:p w:rsidR="00663604" w:rsidRPr="00FA3FFF" w:rsidRDefault="00663604" w:rsidP="00303C54">
                                  <w:pPr>
                                    <w:rPr>
                                      <w:rFonts w:ascii="Comic Sans MS" w:hAnsi="Comic Sans MS"/>
                                      <w:i/>
                                      <w:u w:val="single"/>
                                    </w:rPr>
                                  </w:pPr>
                                  <w:r w:rsidRPr="00FA3FFF">
                                    <w:rPr>
                                      <w:rFonts w:ascii="Comic Sans MS" w:hAnsi="Comic Sans MS"/>
                                      <w:i/>
                                      <w:u w:val="single"/>
                                    </w:rPr>
                                    <w:t>Wire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663604" w:rsidRPr="00FA3FFF" w:rsidRDefault="00663604" w:rsidP="00303C54">
                                  <w:pPr>
                                    <w:rPr>
                                      <w:rFonts w:ascii="Comic Sans MS" w:hAnsi="Comic Sans MS"/>
                                      <w:i/>
                                      <w:u w:val="single"/>
                                    </w:rPr>
                                  </w:pPr>
                                  <w:r w:rsidRPr="00FA3FFF">
                                    <w:rPr>
                                      <w:rFonts w:ascii="Comic Sans MS" w:hAnsi="Comic Sans MS"/>
                                      <w:i/>
                                      <w:u w:val="single"/>
                                    </w:rPr>
                                    <w:t>Colour</w:t>
                                  </w: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910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910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910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3604" w:rsidRPr="00FA3FFF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FA3FF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Potential difference between live wire and earth wire =   V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Potential difference of neutral wire =   V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Potential difference of earth wire 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=   V, unless…______________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National grid definition: 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Step up transformers: 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Step down transformers: 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</w:t>
                            </w:r>
                          </w:p>
                          <w:p w:rsidR="00663604" w:rsidRDefault="00663604" w:rsidP="00FD5DC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61D9" id="Text Box 261" o:spid="_x0000_s1056" type="#_x0000_t202" style="position:absolute;margin-left:-.75pt;margin-top:35.75pt;width:205.7pt;height:531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" fillcolor="white [3201]" strokeweight=".5pt">
                <v:textbox>
                  <w:txbxContent>
                    <w:p w:rsidR="00663604" w:rsidRPr="00E15E2E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001065">
                        <w:rPr>
                          <w:rFonts w:ascii="Comic Sans MS" w:hAnsi="Comic Sans MS"/>
                          <w:u w:val="single"/>
                        </w:rPr>
                        <w:t>Key Knowledge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Mains electricity</w:t>
                      </w:r>
                    </w:p>
                    <w:p w:rsidR="00663604" w:rsidRDefault="00663604" w:rsidP="00FD5DC2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FA3FFF">
                        <w:rPr>
                          <w:rFonts w:ascii="Comic Sans MS" w:hAnsi="Comic Sans MS"/>
                        </w:rPr>
                        <w:t>ac or dc?</w:t>
                      </w:r>
                      <w:r>
                        <w:rPr>
                          <w:rFonts w:ascii="Comic Sans MS" w:hAnsi="Comic Sans MS"/>
                        </w:rPr>
                        <w:t xml:space="preserve"> ________________</w:t>
                      </w:r>
                    </w:p>
                    <w:p w:rsidR="00663604" w:rsidRDefault="00663604" w:rsidP="00FD5DC2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Frequency: _______________</w:t>
                      </w:r>
                    </w:p>
                    <w:p w:rsidR="00663604" w:rsidRDefault="00663604" w:rsidP="00FD5DC2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Potential difference:________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Three wires in mains plug: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02"/>
                        <w:gridCol w:w="1904"/>
                      </w:tblGrid>
                      <w:tr w:rsidR="00663604" w:rsidTr="00303C54">
                        <w:tc>
                          <w:tcPr>
                            <w:tcW w:w="1910" w:type="dxa"/>
                          </w:tcPr>
                          <w:p w:rsidR="00663604" w:rsidRPr="00FA3FFF" w:rsidRDefault="00663604" w:rsidP="00303C54">
                            <w:pPr>
                              <w:rPr>
                                <w:rFonts w:ascii="Comic Sans MS" w:hAnsi="Comic Sans MS"/>
                                <w:i/>
                                <w:u w:val="single"/>
                              </w:rPr>
                            </w:pPr>
                            <w:r w:rsidRPr="00FA3FFF">
                              <w:rPr>
                                <w:rFonts w:ascii="Comic Sans MS" w:hAnsi="Comic Sans MS"/>
                                <w:i/>
                                <w:u w:val="single"/>
                              </w:rPr>
                              <w:t>Wire</w:t>
                            </w:r>
                          </w:p>
                        </w:tc>
                        <w:tc>
                          <w:tcPr>
                            <w:tcW w:w="1911" w:type="dxa"/>
                          </w:tcPr>
                          <w:p w:rsidR="00663604" w:rsidRPr="00FA3FFF" w:rsidRDefault="00663604" w:rsidP="00303C54">
                            <w:pPr>
                              <w:rPr>
                                <w:rFonts w:ascii="Comic Sans MS" w:hAnsi="Comic Sans MS"/>
                                <w:i/>
                                <w:u w:val="single"/>
                              </w:rPr>
                            </w:pPr>
                            <w:r w:rsidRPr="00FA3FFF">
                              <w:rPr>
                                <w:rFonts w:ascii="Comic Sans MS" w:hAnsi="Comic Sans MS"/>
                                <w:i/>
                                <w:u w:val="single"/>
                              </w:rPr>
                              <w:t>Colour</w:t>
                            </w:r>
                          </w:p>
                        </w:tc>
                      </w:tr>
                      <w:tr w:rsidR="00663604" w:rsidTr="00303C54">
                        <w:tc>
                          <w:tcPr>
                            <w:tcW w:w="1910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910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910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:rsidR="00663604" w:rsidRPr="00FA3FFF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FA3FFF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Potential difference between live wire and earth wire =   V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Potential difference of neutral wire =   V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Potential difference of earth wire 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=   V, unless…______________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National grid definition: 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Step up transformers: 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Step down transformers: 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</w:t>
                      </w:r>
                    </w:p>
                    <w:p w:rsidR="00663604" w:rsidRDefault="00663604" w:rsidP="00FD5DC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 Revision: </w:t>
      </w:r>
      <w:r>
        <w:rPr>
          <w:rFonts w:ascii="Comic Sans MS" w:hAnsi="Comic Sans MS"/>
          <w:b/>
          <w:u w:val="single"/>
        </w:rPr>
        <w:t>Mains Electricity</w:t>
      </w:r>
    </w:p>
    <w:p w:rsidR="00FD5DC2" w:rsidRPr="00EC21D8" w:rsidRDefault="00FD5DC2" w:rsidP="00FD5D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BC24DCF" wp14:editId="782FD57D">
                <wp:simplePos x="0" y="0"/>
                <wp:positionH relativeFrom="column">
                  <wp:posOffset>2704702</wp:posOffset>
                </wp:positionH>
                <wp:positionV relativeFrom="paragraph">
                  <wp:posOffset>1295105</wp:posOffset>
                </wp:positionV>
                <wp:extent cx="7521575" cy="5650173"/>
                <wp:effectExtent l="0" t="0" r="22225" b="2730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650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FD5DC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37105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7105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the difference between direct current and alternating current. 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7105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7105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the roles of the live wire, neutral wire and earth wire in a 3 pin UK plug. 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Live:</w:t>
                            </w: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Neutral:</w:t>
                            </w: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Earth:</w:t>
                            </w: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</w:t>
                            </w:r>
                          </w:p>
                          <w:p w:rsidR="00663604" w:rsidRPr="0037105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7105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Describe the dangers of i) the live wire, even if the device is off ii) the live wire and earth wire touching.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i)</w:t>
                            </w: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ii)</w:t>
                            </w: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7105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7105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how step up transformers increase the efficiency at which electricity is transmitted from the national grid. 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FD5DC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FD5DC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7105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and explain the role of step down transformers in the national grid. 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E15E2E" w:rsidRDefault="00663604" w:rsidP="00E15E2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4DCF" id="Text Box 262" o:spid="_x0000_s1057" type="#_x0000_t202" style="position:absolute;margin-left:212.95pt;margin-top:102pt;width:592.25pt;height:444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" fillcolor="white [3201]" strokeweight=".5pt">
                <v:textbox>
                  <w:txbxContent>
                    <w:p w:rsidR="00663604" w:rsidRPr="00004B9A" w:rsidRDefault="00663604" w:rsidP="00FD5DC2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371054" w:rsidRDefault="00663604" w:rsidP="00FD5DC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7105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the difference between direct current and alternating current. 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71054" w:rsidRDefault="00663604" w:rsidP="00FD5DC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7105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the roles of the live wire, neutral wire and earth wire in a 3 pin UK plug. 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Live:</w:t>
                      </w: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Neutral:</w:t>
                      </w: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</w:t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Earth:</w:t>
                      </w: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</w:t>
                      </w:r>
                    </w:p>
                    <w:p w:rsidR="00663604" w:rsidRPr="00371054" w:rsidRDefault="00663604" w:rsidP="00FD5DC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7105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Describe the dangers of i) the live wire, even if the device is off ii) the live wire and earth wire touching.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i)</w:t>
                      </w: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ii)</w:t>
                      </w: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71054" w:rsidRDefault="00663604" w:rsidP="00FD5DC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7105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how step up transformers increase the efficiency at which electricity is transmitted from the national grid. 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FD5DC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FD5DC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7105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and explain the role of step down transformers in the national grid. 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E15E2E" w:rsidRDefault="00663604" w:rsidP="00E15E2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and the National Grid</w:t>
      </w: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0A06B9" w:rsidRDefault="000A06B9">
      <w:pPr>
        <w:rPr>
          <w:rFonts w:ascii="Comic Sans MS" w:hAnsi="Comic Sans MS"/>
          <w:b/>
          <w:noProof/>
          <w:u w:val="single"/>
        </w:rPr>
      </w:pPr>
    </w:p>
    <w:p w:rsidR="00CF567B" w:rsidRPr="000A06B9" w:rsidRDefault="000A06B9" w:rsidP="000A06B9">
      <w:pPr>
        <w:spacing w:after="0" w:line="240" w:lineRule="auto"/>
        <w:rPr>
          <w:rFonts w:ascii="Comic Sans MS" w:hAnsi="Comic Sans MS"/>
          <w:b/>
          <w:u w:val="single"/>
        </w:rPr>
        <w:sectPr w:rsidR="00CF567B" w:rsidRPr="000A06B9" w:rsidSect="00503152">
          <w:pgSz w:w="16839" w:h="11907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FEDEE79" wp14:editId="75E26701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5814695" cy="1158949"/>
                <wp:effectExtent l="0" t="0" r="14605" b="222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695" cy="1158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106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6"/>
                            </w:tblGrid>
                            <w:tr w:rsidR="00663604" w:rsidRPr="008422C9" w:rsidTr="00303C54">
                              <w:trPr>
                                <w:trHeight w:val="77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7"/>
                                      <w:szCs w:val="17"/>
                                    </w:rPr>
                                    <w:t>Describe the main energy resources on Earth</w:t>
                                  </w:r>
                                </w:p>
                              </w:tc>
                            </w:tr>
                            <w:tr w:rsidR="00663604" w:rsidRPr="008422C9" w:rsidTr="00303C54">
                              <w:trPr>
                                <w:trHeight w:val="77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7"/>
                                      <w:szCs w:val="17"/>
                                    </w:rPr>
                                    <w:t>Define renewable and non-renewable resources</w:t>
                                  </w:r>
                                </w:p>
                              </w:tc>
                            </w:tr>
                            <w:tr w:rsidR="00663604" w:rsidRPr="008422C9" w:rsidTr="00303C54">
                              <w:trPr>
                                <w:trHeight w:val="77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7"/>
                                      <w:szCs w:val="17"/>
                                    </w:rPr>
                                    <w:t>Describe how energy resources are used</w:t>
                                  </w:r>
                                </w:p>
                              </w:tc>
                            </w:tr>
                            <w:tr w:rsidR="00663604" w:rsidRPr="008422C9" w:rsidTr="00303C54">
                              <w:trPr>
                                <w:trHeight w:val="77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7"/>
                                      <w:szCs w:val="17"/>
                                    </w:rPr>
                                    <w:t>Compare and contrast energy resources in terms of reliability, cost, political, social and environmental factors</w:t>
                                  </w:r>
                                </w:p>
                              </w:tc>
                            </w:tr>
                            <w:tr w:rsidR="00663604" w:rsidRPr="008422C9" w:rsidTr="00303C54">
                              <w:trPr>
                                <w:trHeight w:val="77"/>
                              </w:trPr>
                              <w:tc>
                                <w:tcPr>
                                  <w:tcW w:w="9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63604" w:rsidRPr="00E15E2E" w:rsidRDefault="00663604" w:rsidP="00303C54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E15E2E">
                                    <w:rPr>
                                      <w:sz w:val="17"/>
                                      <w:szCs w:val="17"/>
                                    </w:rPr>
                                    <w:t>Explain patterns and trends in the use of energy resources</w:t>
                                  </w:r>
                                </w:p>
                              </w:tc>
                            </w:tr>
                          </w:tbl>
                          <w:p w:rsidR="00663604" w:rsidRPr="00EC21D8" w:rsidRDefault="00663604" w:rsidP="000A06B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EE79" id="Text Box 47" o:spid="_x0000_s1058" type="#_x0000_t202" style="position:absolute;margin-left:406.65pt;margin-top:-12pt;width:457.85pt;height:91.25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" fillcolor="white [3201]" strokeweight=".5pt">
                <v:textbox>
                  <w:txbxContent>
                    <w:p w:rsidR="00663604" w:rsidRDefault="00663604" w:rsidP="000A06B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10626" w:type="dxa"/>
                        <w:tblLook w:val="04A0" w:firstRow="1" w:lastRow="0" w:firstColumn="1" w:lastColumn="0" w:noHBand="0" w:noVBand="1"/>
                      </w:tblPr>
                      <w:tblGrid>
                        <w:gridCol w:w="10626"/>
                      </w:tblGrid>
                      <w:tr w:rsidR="00663604" w:rsidRPr="008422C9" w:rsidTr="00303C54">
                        <w:trPr>
                          <w:trHeight w:val="77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E15E2E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E15E2E">
                              <w:rPr>
                                <w:sz w:val="17"/>
                                <w:szCs w:val="17"/>
                              </w:rPr>
                              <w:t>Describe the main energy resources on Earth</w:t>
                            </w:r>
                          </w:p>
                        </w:tc>
                      </w:tr>
                      <w:tr w:rsidR="00663604" w:rsidRPr="008422C9" w:rsidTr="00303C54">
                        <w:trPr>
                          <w:trHeight w:val="77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E15E2E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E15E2E">
                              <w:rPr>
                                <w:sz w:val="17"/>
                                <w:szCs w:val="17"/>
                              </w:rPr>
                              <w:t>Define renewable and non-renewable resources</w:t>
                            </w:r>
                          </w:p>
                        </w:tc>
                      </w:tr>
                      <w:tr w:rsidR="00663604" w:rsidRPr="008422C9" w:rsidTr="00303C54">
                        <w:trPr>
                          <w:trHeight w:val="77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E15E2E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E15E2E">
                              <w:rPr>
                                <w:sz w:val="17"/>
                                <w:szCs w:val="17"/>
                              </w:rPr>
                              <w:t>Describe how energy resources are used</w:t>
                            </w:r>
                          </w:p>
                        </w:tc>
                      </w:tr>
                      <w:tr w:rsidR="00663604" w:rsidRPr="008422C9" w:rsidTr="00303C54">
                        <w:trPr>
                          <w:trHeight w:val="77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E15E2E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E15E2E">
                              <w:rPr>
                                <w:sz w:val="17"/>
                                <w:szCs w:val="17"/>
                              </w:rPr>
                              <w:t>Compare and contrast energy resources in terms of reliability, cost, political, social and environmental factors</w:t>
                            </w:r>
                          </w:p>
                        </w:tc>
                      </w:tr>
                      <w:tr w:rsidR="00663604" w:rsidRPr="008422C9" w:rsidTr="00303C54">
                        <w:trPr>
                          <w:trHeight w:val="77"/>
                        </w:trPr>
                        <w:tc>
                          <w:tcPr>
                            <w:tcW w:w="9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63604" w:rsidRPr="00E15E2E" w:rsidRDefault="00663604" w:rsidP="00303C5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E15E2E">
                              <w:rPr>
                                <w:sz w:val="17"/>
                                <w:szCs w:val="17"/>
                              </w:rPr>
                              <w:t>Explain patterns and trends in the use of energy resources</w:t>
                            </w:r>
                          </w:p>
                        </w:tc>
                      </w:tr>
                    </w:tbl>
                    <w:p w:rsidR="00663604" w:rsidRPr="00EC21D8" w:rsidRDefault="00663604" w:rsidP="000A06B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 Revision: </w:t>
      </w:r>
      <w:r w:rsidR="003D64C9">
        <w:rPr>
          <w:rFonts w:ascii="Comic Sans MS" w:hAnsi="Comic Sans MS"/>
          <w:b/>
          <w:u w:val="single"/>
        </w:rPr>
        <w:t xml:space="preserve">Energy </w:t>
      </w:r>
      <w:r w:rsidR="00CF567B">
        <w:rPr>
          <w:rFonts w:ascii="Comic Sans MS" w:hAnsi="Comic Sans MS"/>
          <w:b/>
          <w:u w:val="single"/>
        </w:rPr>
        <w:t>Transfers</w:t>
      </w:r>
      <w:r w:rsidR="00686DD1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BD7722" wp14:editId="5B8FF90A">
                <wp:simplePos x="0" y="0"/>
                <wp:positionH relativeFrom="column">
                  <wp:posOffset>2561782</wp:posOffset>
                </wp:positionH>
                <wp:positionV relativeFrom="paragraph">
                  <wp:posOffset>1142114</wp:posOffset>
                </wp:positionV>
                <wp:extent cx="7521575" cy="5434641"/>
                <wp:effectExtent l="0" t="0" r="22225" b="139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434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0A06B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3C5860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586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how these energy resources can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be used to produce electricity (e.g. turns turbine or burnt) and g</w:t>
                            </w:r>
                            <w:r w:rsidRPr="003C586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ive the advantages and disadvantages.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0"/>
                              <w:gridCol w:w="3812"/>
                              <w:gridCol w:w="2832"/>
                              <w:gridCol w:w="3323"/>
                            </w:tblGrid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Resource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How is this used to make electricity?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Advantages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Disadvantages</w:t>
                                  </w: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fossil fuels (coal, oil and gas)</w:t>
                                  </w: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nuclear fuel</w:t>
                                  </w:r>
                                </w:p>
                                <w:p w:rsidR="00663604" w:rsidRDefault="00663604" w:rsidP="00303C54"/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Biofuel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Wind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The tides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hydro-electricity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Geothermal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the Sun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63604" w:rsidTr="00303C54">
                              <w:tc>
                                <w:tcPr>
                                  <w:tcW w:w="1570" w:type="dxa"/>
                                </w:tcPr>
                                <w:p w:rsidR="00663604" w:rsidRDefault="00663604" w:rsidP="00303C54">
                                  <w:r>
                                    <w:t>water waves</w:t>
                                  </w:r>
                                </w:p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3" w:type="dxa"/>
                                </w:tcPr>
                                <w:p w:rsidR="00663604" w:rsidRDefault="00663604" w:rsidP="00303C5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3604" w:rsidRPr="007C2A8D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C2A8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Explain how the use of energy resources has changed over time.</w:t>
                            </w:r>
                          </w:p>
                          <w:p w:rsidR="00663604" w:rsidRPr="00E15E2E" w:rsidRDefault="00663604" w:rsidP="00686D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E15E2E" w:rsidRDefault="00663604" w:rsidP="00686D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5E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7722" id="Text Box 49" o:spid="_x0000_s1059" type="#_x0000_t202" style="position:absolute;margin-left:201.7pt;margin-top:89.95pt;width:592.25pt;height:427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" fillcolor="white [3201]" strokeweight=".5pt">
                <v:textbox>
                  <w:txbxContent>
                    <w:p w:rsidR="00663604" w:rsidRPr="00004B9A" w:rsidRDefault="00663604" w:rsidP="000A06B9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3C5860" w:rsidRDefault="00663604" w:rsidP="000A06B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C586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how these energy resources can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be used to produce electricity (e.g. turns turbine or burnt) and g</w:t>
                      </w:r>
                      <w:r w:rsidRPr="003C586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ive the advantages and disadvantages.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0"/>
                        <w:gridCol w:w="3812"/>
                        <w:gridCol w:w="2832"/>
                        <w:gridCol w:w="3323"/>
                      </w:tblGrid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Resource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How is this used to make electricity?</w:t>
                            </w: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Advantages</w:t>
                            </w: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Disadvantages</w:t>
                            </w: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fossil fuels (coal, oil and gas)</w:t>
                            </w: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nuclear fuel</w:t>
                            </w:r>
                          </w:p>
                          <w:p w:rsidR="00663604" w:rsidRDefault="00663604" w:rsidP="00303C54"/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Biofuel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Wind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The tides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hydro-electricity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Geothermal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the Sun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63604" w:rsidTr="00303C54">
                        <w:tc>
                          <w:tcPr>
                            <w:tcW w:w="1570" w:type="dxa"/>
                          </w:tcPr>
                          <w:p w:rsidR="00663604" w:rsidRDefault="00663604" w:rsidP="00303C54">
                            <w:r>
                              <w:t>water waves</w:t>
                            </w:r>
                          </w:p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1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2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23" w:type="dxa"/>
                          </w:tcPr>
                          <w:p w:rsidR="00663604" w:rsidRDefault="00663604" w:rsidP="00303C5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663604" w:rsidRPr="007C2A8D" w:rsidRDefault="00663604" w:rsidP="000A06B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C2A8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Explain how the use of energy resources has changed over time.</w:t>
                      </w:r>
                    </w:p>
                    <w:p w:rsidR="00663604" w:rsidRPr="00E15E2E" w:rsidRDefault="00663604" w:rsidP="00686D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E15E2E" w:rsidRDefault="00663604" w:rsidP="00686D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5E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15E2E"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968368" wp14:editId="6E3BF1F0">
                <wp:simplePos x="0" y="0"/>
                <wp:positionH relativeFrom="column">
                  <wp:posOffset>-172672</wp:posOffset>
                </wp:positionH>
                <wp:positionV relativeFrom="paragraph">
                  <wp:posOffset>337473</wp:posOffset>
                </wp:positionV>
                <wp:extent cx="2612390" cy="6509982"/>
                <wp:effectExtent l="0" t="0" r="16510" b="2476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509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E15E2E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EF6C3C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F6C3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Definitions: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Energy resources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Renewable: _____________________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686DD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Non-renewable__________________</w:t>
                            </w:r>
                          </w:p>
                          <w:p w:rsidR="00663604" w:rsidRDefault="00663604" w:rsidP="00686DD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the renewable energy resources: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D522C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the non-renewable energy resources: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Which resources are not reliable?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Which resources contribute to global climate change through releasing CO</w:t>
                            </w:r>
                            <w:r w:rsidRPr="00EF6C3C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Equations: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 = 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 = 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 = 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 = 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D522C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8368" id="Text Box 48" o:spid="_x0000_s1060" type="#_x0000_t202" style="position:absolute;margin-left:-13.6pt;margin-top:26.55pt;width:205.7pt;height:512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" fillcolor="white [3201]" strokeweight=".5pt">
                <v:textbox>
                  <w:txbxContent>
                    <w:p w:rsidR="00663604" w:rsidRPr="00E15E2E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Pr="00EF6C3C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EF6C3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Definitions: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Energy resources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Renewable: _____________________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686DD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Non-renewable__________________</w:t>
                      </w:r>
                    </w:p>
                    <w:p w:rsidR="00663604" w:rsidRDefault="00663604" w:rsidP="00686DD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Name the renewable energy resources: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D522C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Name the non-renewable energy resources: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Which resources are not reliable?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Which resources contribute to global climate change through releasing CO</w:t>
                      </w:r>
                      <w:r w:rsidRPr="00EF6C3C">
                        <w:rPr>
                          <w:rFonts w:ascii="Comic Sans MS" w:hAnsi="Comic Sans MS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Equations: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 = 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 = 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 = 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 = 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D522C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4B13">
        <w:rPr>
          <w:rFonts w:ascii="Comic Sans MS" w:hAnsi="Comic Sans MS"/>
          <w:b/>
          <w:u w:val="single"/>
        </w:rPr>
        <w:t xml:space="preserve"> and Resource</w:t>
      </w:r>
    </w:p>
    <w:p w:rsidR="00203718" w:rsidRDefault="00203718" w:rsidP="0020371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lang w:val="en-US"/>
        </w:rPr>
        <w:sectPr w:rsidR="00203718" w:rsidSect="00686DD1">
          <w:pgSz w:w="11907" w:h="16839"/>
          <w:pgMar w:top="255" w:right="720" w:bottom="284" w:left="720" w:header="720" w:footer="720" w:gutter="0"/>
          <w:cols w:space="720"/>
          <w:noEndnote/>
          <w:docGrid w:linePitch="299"/>
        </w:sectPr>
      </w:pPr>
    </w:p>
    <w:p w:rsidR="00CF567B" w:rsidRDefault="00CF567B" w:rsidP="00CF567B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Q1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5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Describe the difference between an alternating current (a.c.) and a direct current (d.c.).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495E50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CF567B"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diagram shows how the electric supply cable is connected to an electric kettle.</w:t>
      </w:r>
      <w:r>
        <w:rPr>
          <w:rFonts w:ascii="Arial" w:hAnsi="Arial" w:cs="Arial"/>
          <w:lang w:val="en-US"/>
        </w:rPr>
        <w:br/>
        <w:t>The earth wire is connected to the metal case of the kettle.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24276" cy="1080655"/>
            <wp:effectExtent l="0" t="0" r="5080" b="571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4" cy="10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If a fault makes the metal case live, the earth wire and the fuse inside the plug protect anyone using the kettle from an electric shock.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how.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16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of renewable sources of energy is expected to increase. The table shows the comparative costs of producing 1 kWh of electricity from different energy sources.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600"/>
      </w:tblGrid>
      <w:tr w:rsidR="00CF567B" w:rsidTr="0000572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Types of energy sources used in the UK</w:t>
            </w:r>
          </w:p>
        </w:tc>
        <w:tc>
          <w:tcPr>
            <w:tcW w:w="3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Cost of producing 1 kWh of electrical energy</w:t>
            </w:r>
          </w:p>
        </w:tc>
      </w:tr>
      <w:tr w:rsidR="00CF567B" w:rsidTr="00005726"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Fossil fuels(non-renewable)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Coal                                     1.0 p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Gas                                      1.4 p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Oil                                       1.5 p</w:t>
            </w:r>
          </w:p>
        </w:tc>
      </w:tr>
      <w:tr w:rsidR="00CF567B" w:rsidTr="00005726"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Nuclearfuels (non-renewable)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Nuclear                               0.9 p</w:t>
            </w:r>
          </w:p>
        </w:tc>
      </w:tr>
      <w:tr w:rsidR="00CF567B" w:rsidTr="00005726"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Renewable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Hydroelectric                      0.2 p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Wind                                   0.9 p</w:t>
            </w:r>
          </w:p>
        </w:tc>
      </w:tr>
      <w:tr w:rsidR="00CF567B" w:rsidTr="00005726">
        <w:tc>
          <w:tcPr>
            <w:tcW w:w="67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Installation and decommissioning costs are notincluded</w:t>
            </w:r>
          </w:p>
        </w:tc>
      </w:tr>
    </w:tbl>
    <w:p w:rsidR="00495E50" w:rsidRDefault="00495E50" w:rsidP="00495E5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</w:p>
    <w:p w:rsidR="00CF567B" w:rsidRDefault="00CF567B" w:rsidP="00495E5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At present about 2% of electricity generated in the UK uses renewable energy sources. Consider the </w:t>
      </w:r>
      <w:r>
        <w:rPr>
          <w:rFonts w:ascii="Arial" w:hAnsi="Arial" w:cs="Arial"/>
          <w:lang w:val="en-US"/>
        </w:rPr>
        <w:lastRenderedPageBreak/>
        <w:t xml:space="preserve">three types of energy sources in the table and 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advantage and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disadvantage for each (other than installation and decommissioning costs).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3"/>
        <w:gridCol w:w="4523"/>
      </w:tblGrid>
      <w:tr w:rsidR="00CF567B" w:rsidTr="00005726"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Advantage</w:t>
            </w:r>
          </w:p>
        </w:tc>
        <w:tc>
          <w:tcPr>
            <w:tcW w:w="45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Disadvantage</w:t>
            </w:r>
          </w:p>
        </w:tc>
      </w:tr>
      <w:tr w:rsidR="00CF567B" w:rsidTr="00005726">
        <w:tc>
          <w:tcPr>
            <w:tcW w:w="4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Using fossil fuels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Using fossil fuels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</w:tc>
      </w:tr>
      <w:tr w:rsidR="00CF567B" w:rsidTr="00005726">
        <w:tc>
          <w:tcPr>
            <w:tcW w:w="4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Using nuclear fuels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Using nuclear fuels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</w:tc>
      </w:tr>
      <w:tr w:rsidR="00CF567B" w:rsidTr="00005726">
        <w:tc>
          <w:tcPr>
            <w:tcW w:w="4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Using renewable sources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Using renewable sources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  <w:p w:rsidR="00CF567B" w:rsidRDefault="00CF567B" w:rsidP="0000572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___________________________________</w:t>
            </w:r>
          </w:p>
        </w:tc>
      </w:tr>
    </w:tbl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CF567B" w:rsidRPr="00CF567B" w:rsidRDefault="00CF567B" w:rsidP="00CF56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7"/>
          <w:lang w:val="en-US"/>
        </w:rPr>
      </w:pPr>
      <w:r w:rsidRPr="00CF567B">
        <w:rPr>
          <w:rFonts w:ascii="Arial" w:hAnsi="Arial" w:cs="Arial"/>
          <w:b/>
          <w:bCs/>
          <w:color w:val="000000"/>
          <w:sz w:val="24"/>
          <w:szCs w:val="27"/>
          <w:lang w:val="en-US"/>
        </w:rPr>
        <w:t>Independent</w:t>
      </w:r>
    </w:p>
    <w:p w:rsidR="00CF567B" w:rsidRPr="00CF567B" w:rsidRDefault="00495E50" w:rsidP="00CF56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7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3247794</wp:posOffset>
            </wp:positionH>
            <wp:positionV relativeFrom="paragraph">
              <wp:posOffset>149498</wp:posOffset>
            </wp:positionV>
            <wp:extent cx="1183640" cy="688340"/>
            <wp:effectExtent l="0" t="0" r="0" b="0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0A9">
        <w:rPr>
          <w:rFonts w:ascii="Arial" w:hAnsi="Arial" w:cs="Arial"/>
          <w:b/>
          <w:bCs/>
          <w:color w:val="000000"/>
          <w:sz w:val="24"/>
          <w:szCs w:val="27"/>
          <w:lang w:val="en-US"/>
        </w:rPr>
        <w:t>Q17</w:t>
      </w:r>
      <w:r w:rsidR="00CF567B" w:rsidRPr="00CF567B">
        <w:rPr>
          <w:rFonts w:ascii="Arial" w:hAnsi="Arial" w:cs="Arial"/>
          <w:b/>
          <w:bCs/>
          <w:color w:val="000000"/>
          <w:sz w:val="24"/>
          <w:szCs w:val="27"/>
          <w:lang w:val="en-US"/>
        </w:rPr>
        <w:t>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image shows a battery-powered drone.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The battery in the drone can store 97.5 kJ of energy.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When the drone is hovering, the power output of the battery is 65.0 W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time for which the drone can hover.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Time = ____________________ seconds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battery powers 4 motors in the drone.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motor has a resistance of 1.60 Ω when the power input to each motor is 19.6 W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The 4 motors are connected in parallel with the battery.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current through the battery.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Current = ____________________ A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CF567B" w:rsidRDefault="008110A9" w:rsidP="00CF567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Q18</w:t>
      </w:r>
      <w:r w:rsidR="00CF567B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About half of the UK’s electricity is generated in coal-burning power stations and nuclear power stations.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Coal-burning power stations and nuclear power stations provide a reliable way of generating electricity.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meant by a </w:t>
      </w:r>
      <w:r>
        <w:rPr>
          <w:rFonts w:ascii="Arial" w:hAnsi="Arial" w:cs="Arial"/>
          <w:i/>
          <w:iCs/>
          <w:lang w:val="en-US"/>
        </w:rPr>
        <w:t>reliable way of generating electricity</w:t>
      </w:r>
      <w:r>
        <w:rPr>
          <w:rFonts w:ascii="Arial" w:hAnsi="Arial" w:cs="Arial"/>
          <w:lang w:val="en-US"/>
        </w:rPr>
        <w:t>?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495E50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CF567B"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Over the next few years, most of the older nuclear power stations in the UK will be closed down, and the process of decommissioning will start.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does it mean to </w:t>
      </w:r>
      <w:r>
        <w:rPr>
          <w:rFonts w:ascii="Arial" w:hAnsi="Arial" w:cs="Arial"/>
          <w:i/>
          <w:iCs/>
          <w:lang w:val="en-US"/>
        </w:rPr>
        <w:t>decommission</w:t>
      </w:r>
      <w:r>
        <w:rPr>
          <w:rFonts w:ascii="Arial" w:hAnsi="Arial" w:cs="Arial"/>
          <w:lang w:val="en-US"/>
        </w:rPr>
        <w:t xml:space="preserve"> a nuclear power station?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495E50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CF567B"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Climate change has been strongly linked to the emission of carbon dioxide. Many governments around the world are committed to reducing carbon dioxide emissions.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Generating electricity can increase carbon dioxide emissions.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companies generating electricity could reduce carbon dioxide emissions.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ways the companies could do this.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Electricity is distributed from power stations to consumers along the National Grid.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voltage across the overhead cables of the National Grid needs to be much higher than the output voltage from the power station generators.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Explain why.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CF567B" w:rsidRDefault="00CF567B" w:rsidP="00CF567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495E50" w:rsidRDefault="00495E50" w:rsidP="00495E50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86DD1" w:rsidRDefault="00686DD1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Pr="00E15E2E" w:rsidRDefault="00334B13" w:rsidP="00495E50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Lesson 6</w:t>
      </w:r>
      <w:r w:rsidR="00495E50">
        <w:rPr>
          <w:rFonts w:ascii="Arial" w:hAnsi="Arial" w:cs="Arial"/>
          <w:b/>
          <w:bCs/>
          <w:sz w:val="20"/>
          <w:szCs w:val="20"/>
          <w:lang w:val="en-US"/>
        </w:rPr>
        <w:t xml:space="preserve"> – Density and Changes in State</w:t>
      </w:r>
      <w:r w:rsidR="00495E50" w:rsidRPr="00E15E2E">
        <w:rPr>
          <w:rFonts w:ascii="Arial" w:hAnsi="Arial" w:cs="Arial"/>
          <w:b/>
          <w:bCs/>
          <w:sz w:val="20"/>
          <w:szCs w:val="20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4654"/>
        <w:gridCol w:w="5186"/>
      </w:tblGrid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/>
        </w:tc>
        <w:tc>
          <w:tcPr>
            <w:tcW w:w="4654" w:type="dxa"/>
            <w:hideMark/>
          </w:tcPr>
          <w:p w:rsidR="00495E50" w:rsidRPr="00583F4C" w:rsidRDefault="00495E50" w:rsidP="00005726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Topic: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Density (P.25)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the equation for density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 xml:space="preserve"> ρ =m/v</w:t>
            </w:r>
            <w:r w:rsidRPr="00583F4C">
              <w:br/>
              <w:t>Density (kg/m3) = mass (kg) / volume (m3)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2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the units for density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Kilograms per metre cubed (kg/m3)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3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the units for volume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Meters cubed, (m3)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4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you calculate the volume of a cube?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V = lxlxl or l3</w:t>
            </w:r>
            <w:r w:rsidRPr="00583F4C">
              <w:br/>
              <w:t>Volume (m3) = length (m) x length (m) x length (m)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5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you calculate the volume of a cuboid?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V = l x w x h</w:t>
            </w:r>
            <w:r w:rsidRPr="00583F4C">
              <w:br/>
              <w:t>Volume (m3) = length (m) x width (m) x height (m)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6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two drawbacks of the particle model</w:t>
            </w:r>
          </w:p>
        </w:tc>
        <w:tc>
          <w:tcPr>
            <w:tcW w:w="5186" w:type="dxa"/>
            <w:hideMark/>
          </w:tcPr>
          <w:p w:rsidR="00495E50" w:rsidRDefault="00495E50" w:rsidP="00005726">
            <w:r w:rsidRPr="00583F4C">
              <w:t>1) assumes particles are all small solid spheres</w:t>
            </w:r>
          </w:p>
          <w:p w:rsidR="00495E50" w:rsidRPr="00583F4C" w:rsidRDefault="00495E50" w:rsidP="00005726">
            <w:r w:rsidRPr="00583F4C">
              <w:t>2) doesn't show bonds between atoms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7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Describe the particle model of solids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Particles all touching (bonded) in rows</w:t>
            </w:r>
            <w:r>
              <w:t xml:space="preserve"> with least kinetic energy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8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Describe the particle model of liquids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Particles randomly placed, almost all particles touching.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9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Describe the particle model of gases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Particles placed rand</w:t>
            </w:r>
            <w:r>
              <w:t>omly, none or very few touching with the most kinetic energy</w:t>
            </w:r>
            <w:r w:rsidRPr="00583F4C">
              <w:t xml:space="preserve"> 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10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Name the five changes of state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Sublimation, condensing, boiling, freezing and melting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11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Describe the state change in sublimation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Solid to gas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12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the particles move in a solid?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Vibrate in a fixed position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13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you calculate the density of an irregular shape?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Submerge in water to calculate the volume, use a balance to measure the mass.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14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you calculate the density of a regular shape?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Calculate the volume using l x b x h, use a balance to measure the mass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15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the particles move in a gas?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Randomly, in all directions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/>
        </w:tc>
        <w:tc>
          <w:tcPr>
            <w:tcW w:w="4654" w:type="dxa"/>
            <w:hideMark/>
          </w:tcPr>
          <w:p w:rsidR="00495E50" w:rsidRPr="00583F4C" w:rsidRDefault="00495E50" w:rsidP="00005726"/>
        </w:tc>
        <w:tc>
          <w:tcPr>
            <w:tcW w:w="5186" w:type="dxa"/>
            <w:hideMark/>
          </w:tcPr>
          <w:p w:rsidR="00495E50" w:rsidRPr="00583F4C" w:rsidRDefault="00495E50" w:rsidP="00005726"/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/>
        </w:tc>
        <w:tc>
          <w:tcPr>
            <w:tcW w:w="4654" w:type="dxa"/>
            <w:hideMark/>
          </w:tcPr>
          <w:p w:rsidR="00495E50" w:rsidRPr="00583F4C" w:rsidRDefault="00495E50" w:rsidP="00005726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Topic: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Changes of state, latent heat and specific heat capacity (P.26)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Define 'conservation of  mass'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Total mass is the same before and after a reaction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2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Why does temperature not change during a state change?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Energy used to make/break bonds increasing the internal energy not temperature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3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Define "internal energy"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Energy stored inside a system by the particles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4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 we calculate internal energy?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Sum</w:t>
            </w:r>
            <w:r>
              <w:t xml:space="preserve"> of</w:t>
            </w:r>
            <w:r w:rsidRPr="00583F4C">
              <w:t xml:space="preserve"> kinetic and potential energy of all particles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5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How does heating affect the internal energy of a system?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It increases it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6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the equation for change in thermal energy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∆ E = m c ∆ θ</w:t>
            </w:r>
            <w:r w:rsidRPr="00583F4C">
              <w:br/>
              <w:t>Change in energy (J) = mass (kg) x specific heat capacity (J/Kg°C) x change in temperature (°C)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7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the units for specific heat capacity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Joules per kilogram per degree Celsius, J/kg °C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8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Define "specific heat capacity"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Amount of energy required to raise the temperature of one kilogram of the substance by one degree Celsius.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9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 xml:space="preserve">Define "latent heat" 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The energy needed for a substance to change state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10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 xml:space="preserve">Define "specific latent heat of vaporisation" 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The amount of energy required to boil one kilogram of the substance with no change in temperature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11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Define "specific latent heat of fusion"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The amount of energy required to freeze one kilogram of the substance with no change in temperature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12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 xml:space="preserve">Equation for specific latent heat. 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E = m L</w:t>
            </w:r>
            <w:r w:rsidRPr="00583F4C">
              <w:br/>
              <w:t>Energy (J) = mass (kg) x specific latent heat (J/kg)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13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State the units for specific latent heat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Joules per kilogram, J/kg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14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 xml:space="preserve">Describe the key property of a substance with a high specific heat capacity 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Will store a lot of energy per kilogram</w:t>
            </w:r>
          </w:p>
        </w:tc>
      </w:tr>
      <w:tr w:rsidR="00495E50" w:rsidRPr="00583F4C" w:rsidTr="00495E50">
        <w:trPr>
          <w:trHeight w:val="20"/>
        </w:trPr>
        <w:tc>
          <w:tcPr>
            <w:tcW w:w="616" w:type="dxa"/>
            <w:hideMark/>
          </w:tcPr>
          <w:p w:rsidR="00495E50" w:rsidRPr="00583F4C" w:rsidRDefault="00495E50" w:rsidP="00005726">
            <w:r w:rsidRPr="00583F4C">
              <w:t>15</w:t>
            </w:r>
          </w:p>
        </w:tc>
        <w:tc>
          <w:tcPr>
            <w:tcW w:w="4654" w:type="dxa"/>
            <w:hideMark/>
          </w:tcPr>
          <w:p w:rsidR="00495E50" w:rsidRPr="00583F4C" w:rsidRDefault="00495E50" w:rsidP="00005726">
            <w:r w:rsidRPr="00583F4C">
              <w:t>What does a flat section on a heating and cooling graph represent?</w:t>
            </w:r>
          </w:p>
        </w:tc>
        <w:tc>
          <w:tcPr>
            <w:tcW w:w="5186" w:type="dxa"/>
            <w:hideMark/>
          </w:tcPr>
          <w:p w:rsidR="00495E50" w:rsidRPr="00583F4C" w:rsidRDefault="00495E50" w:rsidP="00005726">
            <w:r w:rsidRPr="00583F4C">
              <w:t>Changes of state</w:t>
            </w:r>
          </w:p>
        </w:tc>
      </w:tr>
    </w:tbl>
    <w:p w:rsidR="00495E50" w:rsidRPr="002A1E0A" w:rsidRDefault="00495E50" w:rsidP="00495E50">
      <w:pPr>
        <w:spacing w:after="0" w:line="240" w:lineRule="auto"/>
        <w:rPr>
          <w:rFonts w:cs="Arial"/>
          <w:b/>
          <w:lang w:val="en-US"/>
        </w:rPr>
      </w:pPr>
    </w:p>
    <w:p w:rsidR="00495E50" w:rsidRDefault="00495E50" w:rsidP="00495E50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9F8F9BC" wp14:editId="0F91A1E1">
                <wp:simplePos x="0" y="0"/>
                <wp:positionH relativeFrom="margin">
                  <wp:posOffset>-86261</wp:posOffset>
                </wp:positionH>
                <wp:positionV relativeFrom="paragraph">
                  <wp:posOffset>186179</wp:posOffset>
                </wp:positionV>
                <wp:extent cx="7029450" cy="9620250"/>
                <wp:effectExtent l="0" t="0" r="19050" b="1905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495E50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495E50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495E50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495E50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F9BC" id="Text Box 281" o:spid="_x0000_s1061" type="#_x0000_t202" style="position:absolute;margin-left:-6.8pt;margin-top:14.65pt;width:553.5pt;height:757.5pt;z-index:251882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" fillcolor="white [3201]" strokeweight=".5pt">
                <v:textbox>
                  <w:txbxContent>
                    <w:p w:rsidR="00663604" w:rsidRPr="003741DA" w:rsidRDefault="00663604" w:rsidP="00495E50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495E50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495E50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495E50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E50" w:rsidRDefault="00495E50" w:rsidP="00495E50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  <w:sectPr w:rsidR="00495E50" w:rsidSect="00574B99">
          <w:pgSz w:w="11907" w:h="16839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0A06B9" w:rsidRDefault="000A06B9" w:rsidP="000A06B9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A901F4" wp14:editId="61BCAAB5">
                <wp:simplePos x="0" y="0"/>
                <wp:positionH relativeFrom="margin">
                  <wp:posOffset>2819400</wp:posOffset>
                </wp:positionH>
                <wp:positionV relativeFrom="paragraph">
                  <wp:posOffset>-313566</wp:posOffset>
                </wp:positionV>
                <wp:extent cx="7243445" cy="2457450"/>
                <wp:effectExtent l="0" t="0" r="1460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Use and rearrange  ρ =m/v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Draw simple diagrams to model the difference between solids, liquids and gases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Link the arrangement of atoms and molecules to different densities of the states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RP Density: Determine the densities of regular and irregular solid objects and liquids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Describe how mass is conserved during changes of state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Explain why changes of state are physical changes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 xml:space="preserve">Define internal energy 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 xml:space="preserve">Explain the effect of heating on the energy within a system and calculate energy change during a state change. 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Describe ‘latent heat’ of a material including specific latent heat of fusion and specific latent heat of vaporisation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Explain and calculate ‘specific latent heat’ using the E=mL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Interpret heating and cooling graphs that include changes of state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 xml:space="preserve">Explain the differences between ‘heat’ and ‘temperature’ 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 xml:space="preserve">Define and calculate specific heat capacity 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 xml:space="preserve">Use and rearrange equations for calculating specific heat capacity 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Distinguish between specific heat capacity and specific latent heat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0A06B9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0A06B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01F4" id="Text Box 53" o:spid="_x0000_s1062" type="#_x0000_t202" style="position:absolute;margin-left:222pt;margin-top:-24.7pt;width:570.35pt;height:193.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" fillcolor="white [3201]" strokeweight=".5pt">
                <v:textbox>
                  <w:txbxContent>
                    <w:p w:rsidR="00663604" w:rsidRDefault="00663604" w:rsidP="000A06B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Use and rearrange  ρ =m/v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Draw simple diagrams to model the difference between solids, liquids and gases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Link the arrangement of atoms and molecules to different densities of the states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RP Density: Determine the densities of regular and irregular solid objects and liquids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Describe how mass is conserved during changes of state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Explain why changes of state are physical changes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 xml:space="preserve">Define internal energy 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 xml:space="preserve">Explain the effect of heating on the energy within a system and calculate energy change during a state change. 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Describe ‘latent heat’ of a material including specific latent heat of fusion and specific latent heat of vaporisation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Explain and calculate ‘specific latent heat’ using the E=mL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Interpret heating and cooling graphs that include changes of state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 xml:space="preserve">Explain the differences between ‘heat’ and ‘temperature’ 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 xml:space="preserve">Define and calculate specific heat capacity 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 xml:space="preserve">Use and rearrange equations for calculating specific heat capacity 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Distinguish between specific heat capacity and specific latent heat</w:t>
                            </w:r>
                          </w:p>
                        </w:tc>
                      </w:tr>
                    </w:tbl>
                    <w:p w:rsidR="00663604" w:rsidRPr="00A12889" w:rsidRDefault="00663604" w:rsidP="000A06B9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0A06B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Physics: </w:t>
      </w:r>
      <w:r>
        <w:rPr>
          <w:rFonts w:ascii="Comic Sans MS" w:hAnsi="Comic Sans MS"/>
          <w:b/>
          <w:u w:val="single"/>
        </w:rPr>
        <w:t>Density and Changes of State</w:t>
      </w:r>
    </w:p>
    <w:p w:rsidR="000A06B9" w:rsidRPr="00495E50" w:rsidRDefault="00495E50" w:rsidP="00495E50">
      <w:pPr>
        <w:rPr>
          <w:rFonts w:ascii="Comic Sans MS" w:hAnsi="Comic Sans MS"/>
          <w:b/>
          <w:u w:val="single"/>
        </w:rPr>
        <w:sectPr w:rsidR="000A06B9" w:rsidRPr="00495E50" w:rsidSect="00FD5DC2">
          <w:pgSz w:w="16839" w:h="11907" w:orient="landscape"/>
          <w:pgMar w:top="720" w:right="254" w:bottom="720" w:left="284" w:header="720" w:footer="720" w:gutter="0"/>
          <w:cols w:space="720"/>
          <w:noEndnote/>
          <w:docGrid w:linePitch="299"/>
        </w:sect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69DEB23" wp14:editId="2352996C">
                <wp:simplePos x="0" y="0"/>
                <wp:positionH relativeFrom="column">
                  <wp:posOffset>2705364</wp:posOffset>
                </wp:positionH>
                <wp:positionV relativeFrom="paragraph">
                  <wp:posOffset>1924800</wp:posOffset>
                </wp:positionV>
                <wp:extent cx="7521575" cy="4750130"/>
                <wp:effectExtent l="0" t="0" r="22225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475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0A06B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371054" w:rsidRDefault="00663604" w:rsidP="00495E5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7105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Explain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how to calculate the density of a) a regular shape b) an irregular shape. 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a)</w:t>
                            </w: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b)</w:t>
                            </w: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71054" w:rsidRDefault="00663604" w:rsidP="00495E5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Sketch and explain the shape of a heating curve and a cooling curve. </w:t>
                            </w: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A06B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495E5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Define a) specific latent heat of vaporisation b) specific latent heat of fusion. 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a)</w:t>
                            </w: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b)</w:t>
                            </w: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495E5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Compare specific latent heat and specific heat capacity. 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495E50" w:rsidRDefault="00663604" w:rsidP="00495E50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95E5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EB23" id="Text Box 55" o:spid="_x0000_s1063" type="#_x0000_t202" style="position:absolute;margin-left:213pt;margin-top:151.55pt;width:592.25pt;height:374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" fillcolor="white [3201]" strokeweight=".5pt">
                <v:textbox>
                  <w:txbxContent>
                    <w:p w:rsidR="00663604" w:rsidRPr="00004B9A" w:rsidRDefault="00663604" w:rsidP="000A06B9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371054" w:rsidRDefault="00663604" w:rsidP="00495E5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37105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Explain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how to calculate the density of a) a regular shape b) an irregular shape. 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a)</w:t>
                      </w: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b)</w:t>
                      </w: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71054" w:rsidRDefault="00663604" w:rsidP="00495E5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Sketch and explain the shape of a heating curve and a cooling curve. </w:t>
                      </w: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A06B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495E5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Define a) specific latent heat of vaporisation b) specific latent heat of fusion. 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a)</w:t>
                      </w: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b)</w:t>
                      </w: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495E5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Compare specific latent heat and specific heat capacity. 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495E50" w:rsidRDefault="00663604" w:rsidP="00495E50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95E5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DEDBD05" wp14:editId="4479256F">
                <wp:simplePos x="0" y="0"/>
                <wp:positionH relativeFrom="margin">
                  <wp:align>left</wp:align>
                </wp:positionH>
                <wp:positionV relativeFrom="paragraph">
                  <wp:posOffset>127816</wp:posOffset>
                </wp:positionV>
                <wp:extent cx="2612390" cy="6745184"/>
                <wp:effectExtent l="0" t="0" r="16510" b="177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74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Equation for density – 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The particle model assumes all particles are ________, _______ spheres. It is used to explain _____ and _______ of matter. 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What are the state changes?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Melting: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Freezing: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Boiling: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Evaporating: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Condensing:</w:t>
                            </w: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347E4">
                              <w:rPr>
                                <w:rFonts w:ascii="Comic Sans MS" w:hAnsi="Comic Sans MS"/>
                                <w:sz w:val="20"/>
                              </w:rPr>
                              <w:t>Sublimating: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Internal Energy – _______________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____________________________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Heat can either </w:t>
                            </w:r>
                          </w:p>
                          <w:p w:rsidR="00663604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                                     OR</w:t>
                            </w:r>
                          </w:p>
                          <w:p w:rsidR="00663604" w:rsidRDefault="00663604" w:rsidP="000A06B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Equation for specific heat capacity:</w:t>
                            </w: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663604" w:rsidRPr="001347E4" w:rsidRDefault="00663604" w:rsidP="000A06B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Equation for specific latent heat: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BD05" id="Text Box 54" o:spid="_x0000_s1064" type="#_x0000_t202" style="position:absolute;margin-left:0;margin-top:10.05pt;width:205.7pt;height:531.1pt;z-index:251876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" fillcolor="white [3201]" strokeweight=".5pt">
                <v:textbox>
                  <w:txbxContent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  <w:u w:val="single"/>
                        </w:rPr>
                        <w:t>Key Knowledge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 xml:space="preserve">Equation for density – 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 xml:space="preserve">The particle model assumes all particles are ________, _______ spheres. It is used to explain _____ and _______ of matter. 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What are the state changes?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Melting: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Freezing: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Boiling: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Evaporating: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Condensing:</w:t>
                      </w: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1347E4">
                        <w:rPr>
                          <w:rFonts w:ascii="Comic Sans MS" w:hAnsi="Comic Sans MS"/>
                          <w:sz w:val="20"/>
                        </w:rPr>
                        <w:t>Sublimating: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Internal Energy – _______________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____________________________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Heat can either </w:t>
                      </w:r>
                    </w:p>
                    <w:p w:rsidR="00663604" w:rsidRDefault="00663604" w:rsidP="000A06B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                                        OR</w:t>
                      </w:r>
                    </w:p>
                    <w:p w:rsidR="00663604" w:rsidRDefault="00663604" w:rsidP="000A06B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Equation for specific heat capacity:</w:t>
                      </w: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663604" w:rsidRPr="001347E4" w:rsidRDefault="00663604" w:rsidP="000A06B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Equation for specific latent heat: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6E73" w:rsidRDefault="00495E50" w:rsidP="00086E73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Guided Exam Question</w:t>
      </w:r>
    </w:p>
    <w:p w:rsidR="00086E73" w:rsidRPr="00086E73" w:rsidRDefault="008110A9" w:rsidP="00086E73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Q19</w:t>
      </w:r>
      <w:r w:rsidR="00086E73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wants to calculate the density of the two objects shown in the figure below.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74415" cy="1805305"/>
            <wp:effectExtent l="0" t="0" r="6985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© Whitehoune/iStock/Thinkstock,      © Marc Dietrich/Hemera/Thinkstock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the methods that the student should use to calculate the densities of the two objects.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0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investigated the cooling effect of evaporation.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She used the equipment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to measure how the temperature of three different liquids changed as the liquids evaporated.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815738" cy="1472540"/>
            <wp:effectExtent l="0" t="0" r="381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20" cy="14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(a)     The temperature and volume of each liquid was the same at the start of the investigation.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State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further control variable in this investigation.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advantages of using dataloggers and temperature probes compared to using the thermometer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396615" cy="1424940"/>
            <wp:effectExtent l="0" t="0" r="0" b="381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 The student’s results are shown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192270" cy="308737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(i)      Calculate the average rate of temperature decrease of liquid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between 0 and 100 seconds.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Average rate of temperature decrease = __________ °C / s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conclusion that can be made about the rate of temperature decrease of </w:t>
      </w:r>
      <w:r>
        <w:rPr>
          <w:rFonts w:ascii="Arial" w:hAnsi="Arial" w:cs="Arial"/>
          <w:b/>
          <w:bCs/>
          <w:lang w:val="en-US"/>
        </w:rPr>
        <w:t>all three</w:t>
      </w:r>
      <w:r>
        <w:rPr>
          <w:rFonts w:ascii="Arial" w:hAnsi="Arial" w:cs="Arial"/>
          <w:lang w:val="en-US"/>
        </w:rPr>
        <w:t xml:space="preserve"> liquids from the results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Which liquid had the lowest rate of evaporation? Give a reason for your answer.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Liquid 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     A second student did the same investigation but using a smaller volume of liquid than the first student.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All other variables were kept the same.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effect would this have on the results of the second student’s investigation?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Explain how the evaporation of a liquid causes the temperature of the remaining liquid to decrease.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147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147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Independent Exam Questions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147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1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According to kinetic theory, all matter is made up of small particles. The particles are constantly moving.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  <w:r>
        <w:rPr>
          <w:rFonts w:ascii="Arial" w:hAnsi="Arial" w:cs="Arial"/>
          <w:lang w:val="en-US"/>
        </w:rPr>
        <w:t xml:space="preserve"> shows how the particles may be arranged in a solid.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914400" cy="90233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One kilogram of a gas has a much larger volume than one kilogram of a solid.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kinetic theory to explain why.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shows the particles in a liquid. The liquid is evaporating.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2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101850" cy="106870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How can you tell from 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that the liquid is evaporating?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(ii)     The temperature of the liquid in the container decreases as the liquid evaporates.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kinetic theory to explain why.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how the metal chimney from a log-burning stove passes through the inside of a house.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62568" cy="2303813"/>
            <wp:effectExtent l="0" t="0" r="9525" b="127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01" cy="23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Explain how heat is transferred by the process of convection from the inside of the stove to the top of the chimney.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     Although the outside of the chimney becomes very hot, there is no insulating material around the chimney.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Explain, in terms of the particles in a metal, how heat is transferred by conduction from the inside to the outside of the metal chimney.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advantage of having no insulation around the chimney.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6E73" w:rsidRDefault="00086E73" w:rsidP="00086E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A06B9" w:rsidRDefault="000A06B9" w:rsidP="000A06B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95E50" w:rsidRDefault="00495E50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086E73" w:rsidRDefault="00086E73" w:rsidP="00C87AA3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C87AA3" w:rsidRDefault="00334B13" w:rsidP="00C87AA3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lastRenderedPageBreak/>
        <w:t>Lesson 7</w:t>
      </w:r>
      <w:r w:rsidR="005E3728">
        <w:rPr>
          <w:rFonts w:cs="Arial"/>
          <w:b/>
          <w:lang w:val="en-US"/>
        </w:rPr>
        <w:t xml:space="preserve"> – Gas Pressure</w:t>
      </w:r>
    </w:p>
    <w:p w:rsidR="00C87AA3" w:rsidRDefault="00C87AA3" w:rsidP="00C87AA3">
      <w:pPr>
        <w:spacing w:after="0" w:line="240" w:lineRule="auto"/>
        <w:rPr>
          <w:rFonts w:cs="Arial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4654"/>
        <w:gridCol w:w="5186"/>
      </w:tblGrid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5E3728" w:rsidP="00005726"/>
        </w:tc>
        <w:tc>
          <w:tcPr>
            <w:tcW w:w="4654" w:type="dxa"/>
            <w:hideMark/>
          </w:tcPr>
          <w:p w:rsidR="005E3728" w:rsidRPr="00583F4C" w:rsidRDefault="005E3728" w:rsidP="00005726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Topic: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pPr>
              <w:rPr>
                <w:b/>
                <w:bCs/>
              </w:rPr>
            </w:pPr>
            <w:r w:rsidRPr="00583F4C">
              <w:rPr>
                <w:b/>
                <w:bCs/>
              </w:rPr>
              <w:t>Gas and fluid pressure (paper 1) (P.27)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5E3728" w:rsidP="00005726">
            <w:r w:rsidRPr="00583F4C">
              <w:t>1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Describe the motion of particles in a gas.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Random movement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5E3728" w:rsidP="00005726">
            <w:r w:rsidRPr="00583F4C">
              <w:t>2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How do we determine the temperature of a gas?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Average kinetic energy of the molecules</w:t>
            </w:r>
          </w:p>
        </w:tc>
      </w:tr>
      <w:tr w:rsidR="005E3728" w:rsidRPr="00583F4C" w:rsidTr="00005726">
        <w:trPr>
          <w:trHeight w:val="930"/>
        </w:trPr>
        <w:tc>
          <w:tcPr>
            <w:tcW w:w="616" w:type="dxa"/>
            <w:hideMark/>
          </w:tcPr>
          <w:p w:rsidR="005E3728" w:rsidRPr="00583F4C" w:rsidRDefault="005E3728" w:rsidP="00005726">
            <w:r w:rsidRPr="00583F4C">
              <w:t>3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State two factors that will influence gas pressure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1) temperature, 2) volume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5E3728" w:rsidP="00005726">
            <w:r w:rsidRPr="00583F4C">
              <w:t>4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If a gas is held at a constant volume, describe the relationship between temperature and pressure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Directly proportional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5E3728" w:rsidP="00005726">
            <w:r w:rsidRPr="00583F4C">
              <w:t>5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Why does increasing temperature increase the pressure of a gas (if held at a constant volume)?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Particles collide with the side of the container: (a) more frequently and (b) with more energy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334B13" w:rsidP="00005726">
            <w:r>
              <w:t>6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 xml:space="preserve">Gas pressure causes a force at ___degrees to the container wall. 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90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334B13" w:rsidP="00005726">
            <w:r>
              <w:t>7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State 2 factors that increase when work is done on a gas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Internal energy and temperature</w:t>
            </w:r>
          </w:p>
        </w:tc>
      </w:tr>
      <w:tr w:rsidR="005E3728" w:rsidRPr="00583F4C" w:rsidTr="00005726">
        <w:trPr>
          <w:trHeight w:val="465"/>
        </w:trPr>
        <w:tc>
          <w:tcPr>
            <w:tcW w:w="616" w:type="dxa"/>
            <w:hideMark/>
          </w:tcPr>
          <w:p w:rsidR="005E3728" w:rsidRPr="00583F4C" w:rsidRDefault="00334B13" w:rsidP="00005726">
            <w:r>
              <w:t>8</w:t>
            </w:r>
          </w:p>
        </w:tc>
        <w:tc>
          <w:tcPr>
            <w:tcW w:w="4654" w:type="dxa"/>
            <w:hideMark/>
          </w:tcPr>
          <w:p w:rsidR="005E3728" w:rsidRPr="00583F4C" w:rsidRDefault="005E3728" w:rsidP="00005726">
            <w:r w:rsidRPr="00583F4C">
              <w:t>State a situation where doing work on a gas increases the temperature</w:t>
            </w:r>
          </w:p>
        </w:tc>
        <w:tc>
          <w:tcPr>
            <w:tcW w:w="5186" w:type="dxa"/>
            <w:hideMark/>
          </w:tcPr>
          <w:p w:rsidR="005E3728" w:rsidRPr="00583F4C" w:rsidRDefault="005E3728" w:rsidP="00005726">
            <w:r w:rsidRPr="00583F4C">
              <w:t>Bicycle pump</w:t>
            </w:r>
          </w:p>
        </w:tc>
      </w:tr>
    </w:tbl>
    <w:p w:rsidR="00C87AA3" w:rsidRDefault="00C87AA3" w:rsidP="00C87AA3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</w:p>
    <w:p w:rsidR="00C87AA3" w:rsidRDefault="00C87AA3" w:rsidP="00C87AA3">
      <w:pPr>
        <w:spacing w:after="0" w:line="240" w:lineRule="auto"/>
        <w:rPr>
          <w:rFonts w:cs="Arial"/>
          <w:b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C2E472" wp14:editId="1EC29FAA">
                <wp:simplePos x="0" y="0"/>
                <wp:positionH relativeFrom="margin">
                  <wp:posOffset>-208289</wp:posOffset>
                </wp:positionH>
                <wp:positionV relativeFrom="paragraph">
                  <wp:posOffset>12065</wp:posOffset>
                </wp:positionV>
                <wp:extent cx="7029450" cy="96202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3741DA" w:rsidRDefault="00663604" w:rsidP="00C87AA3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663604" w:rsidRPr="003741DA" w:rsidRDefault="00663604" w:rsidP="00C87AA3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Pr="003741DA" w:rsidRDefault="00663604" w:rsidP="00C87AA3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663604" w:rsidRDefault="00663604" w:rsidP="00C87AA3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E472" id="Text Box 10" o:spid="_x0000_s1065" type="#_x0000_t202" style="position:absolute;margin-left:-16.4pt;margin-top:.95pt;width:553.5pt;height:757.5pt;z-index:251762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" fillcolor="white [3201]" strokeweight=".5pt">
                <v:textbox>
                  <w:txbxContent>
                    <w:p w:rsidR="00663604" w:rsidRPr="003741DA" w:rsidRDefault="00663604" w:rsidP="00C87AA3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663604" w:rsidRPr="003741DA" w:rsidRDefault="00663604" w:rsidP="00C87AA3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Pr="003741DA" w:rsidRDefault="00663604" w:rsidP="00C87AA3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663604" w:rsidRDefault="00663604" w:rsidP="00C87AA3">
                      <w:pPr>
                        <w:spacing w:after="0"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b/>
          <w:lang w:val="en-US"/>
        </w:rPr>
        <w:br w:type="page"/>
      </w:r>
    </w:p>
    <w:p w:rsidR="00C87AA3" w:rsidRDefault="00C87AA3" w:rsidP="00C87AA3">
      <w:pPr>
        <w:spacing w:after="0" w:line="240" w:lineRule="auto"/>
        <w:rPr>
          <w:rFonts w:cs="Arial"/>
          <w:b/>
          <w:lang w:val="en-US"/>
        </w:rPr>
        <w:sectPr w:rsidR="00C87AA3" w:rsidSect="000A06B9">
          <w:pgSz w:w="11907" w:h="16839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C87AA3" w:rsidRDefault="00C87AA3" w:rsidP="00C87AA3">
      <w:pPr>
        <w:spacing w:after="0" w:line="240" w:lineRule="auto"/>
        <w:rPr>
          <w:rFonts w:cs="Arial"/>
          <w:b/>
          <w:lang w:val="en-US"/>
        </w:rPr>
      </w:pPr>
    </w:p>
    <w:p w:rsidR="000B25A7" w:rsidRDefault="000B25A7" w:rsidP="000B25A7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3D7D72" wp14:editId="4A025B40">
                <wp:simplePos x="0" y="0"/>
                <wp:positionH relativeFrom="margin">
                  <wp:align>right</wp:align>
                </wp:positionH>
                <wp:positionV relativeFrom="paragraph">
                  <wp:posOffset>19686</wp:posOffset>
                </wp:positionV>
                <wp:extent cx="7243445" cy="838200"/>
                <wp:effectExtent l="0" t="0" r="14605" b="1905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99"/>
                            </w:tblGrid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Describe the motion of particles in a gas and relate this to pressure, kinetic energy and temperature</w:t>
                                  </w:r>
                                </w:p>
                              </w:tc>
                            </w:tr>
                            <w:tr w:rsidR="00663604" w:rsidRPr="00A12889" w:rsidTr="00303C54">
                              <w:tc>
                                <w:tcPr>
                                  <w:tcW w:w="11099" w:type="dxa"/>
                                </w:tcPr>
                                <w:p w:rsidR="00663604" w:rsidRPr="00C87AA3" w:rsidRDefault="00663604" w:rsidP="00303C5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87AA3">
                                    <w:rPr>
                                      <w:sz w:val="16"/>
                                    </w:rPr>
                                    <w:t>Explain the relationship between temperature and pressure of a gas at constant volume</w:t>
                                  </w:r>
                                </w:p>
                              </w:tc>
                            </w:tr>
                          </w:tbl>
                          <w:p w:rsidR="00663604" w:rsidRPr="00A12889" w:rsidRDefault="00663604" w:rsidP="000B25A7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663604" w:rsidRPr="00EC21D8" w:rsidRDefault="00663604" w:rsidP="000B25A7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D72" id="Text Box 266" o:spid="_x0000_s1066" type="#_x0000_t202" style="position:absolute;margin-left:519.15pt;margin-top:1.55pt;width:570.35pt;height:66pt;z-index:25186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" fillcolor="white [3201]" strokeweight=".5pt">
                <v:textbox>
                  <w:txbxContent>
                    <w:p w:rsidR="00663604" w:rsidRDefault="00663604" w:rsidP="000B25A7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99"/>
                      </w:tblGrid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Describe the motion of particles in a gas and relate this to pressure, kinetic energy and temperature</w:t>
                            </w:r>
                          </w:p>
                        </w:tc>
                      </w:tr>
                      <w:tr w:rsidR="00663604" w:rsidRPr="00A12889" w:rsidTr="00303C54">
                        <w:tc>
                          <w:tcPr>
                            <w:tcW w:w="11099" w:type="dxa"/>
                          </w:tcPr>
                          <w:p w:rsidR="00663604" w:rsidRPr="00C87AA3" w:rsidRDefault="00663604" w:rsidP="00303C54">
                            <w:pPr>
                              <w:rPr>
                                <w:sz w:val="16"/>
                              </w:rPr>
                            </w:pPr>
                            <w:r w:rsidRPr="00C87AA3">
                              <w:rPr>
                                <w:sz w:val="16"/>
                              </w:rPr>
                              <w:t>Explain the relationship between temperature and pressure of a gas at constant volume</w:t>
                            </w:r>
                          </w:p>
                        </w:tc>
                      </w:tr>
                    </w:tbl>
                    <w:p w:rsidR="00663604" w:rsidRPr="00A12889" w:rsidRDefault="00663604" w:rsidP="000B25A7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663604" w:rsidRPr="00EC21D8" w:rsidRDefault="00663604" w:rsidP="000B25A7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u w:val="single"/>
        </w:rPr>
        <w:t xml:space="preserve">Physics: </w:t>
      </w:r>
      <w:r>
        <w:rPr>
          <w:rFonts w:ascii="Comic Sans MS" w:hAnsi="Comic Sans MS"/>
          <w:b/>
          <w:u w:val="single"/>
        </w:rPr>
        <w:t>Gas Pressure</w:t>
      </w:r>
    </w:p>
    <w:p w:rsidR="000B25A7" w:rsidRPr="00EC21D8" w:rsidRDefault="005E3728" w:rsidP="000B25A7">
      <w:pPr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773821C" wp14:editId="0553608A">
                <wp:simplePos x="0" y="0"/>
                <wp:positionH relativeFrom="column">
                  <wp:posOffset>-314697</wp:posOffset>
                </wp:positionH>
                <wp:positionV relativeFrom="paragraph">
                  <wp:posOffset>270205</wp:posOffset>
                </wp:positionV>
                <wp:extent cx="2790701" cy="5985164"/>
                <wp:effectExtent l="0" t="0" r="10160" b="1587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01" cy="5985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u w:val="single"/>
                              </w:rPr>
                              <w:t>Key Knowledge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</w:rPr>
                              <w:t xml:space="preserve">Particles in a gas move ___________ in ____ directions.  They move at a _________ of speeds.  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</w:rPr>
                              <w:t>The temperature of a gas is determined by the _____ ______ of the particles.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</w:rPr>
                              <w:t xml:space="preserve">The motion of particles is determined by  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</w:rPr>
                              <w:t>Pressure produces a force ___________ to the walls of the container/surface.</w:t>
                            </w: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3604" w:rsidRPr="005E3728" w:rsidRDefault="00663604" w:rsidP="000B25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821C" id="Text Box 267" o:spid="_x0000_s1067" type="#_x0000_t202" style="position:absolute;margin-left:-24.8pt;margin-top:21.3pt;width:219.75pt;height:471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" fillcolor="white [3201]" strokeweight=".5pt">
                <v:textbox>
                  <w:txbxContent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5E3728">
                        <w:rPr>
                          <w:rFonts w:ascii="Comic Sans MS" w:hAnsi="Comic Sans MS"/>
                          <w:u w:val="single"/>
                        </w:rPr>
                        <w:t>Key Knowledge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E3728">
                        <w:rPr>
                          <w:rFonts w:ascii="Comic Sans MS" w:hAnsi="Comic Sans MS"/>
                        </w:rPr>
                        <w:t xml:space="preserve">Particles in a gas move ___________ in ____ directions.  They move at a _________ of speeds.  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E3728">
                        <w:rPr>
                          <w:rFonts w:ascii="Comic Sans MS" w:hAnsi="Comic Sans MS"/>
                        </w:rPr>
                        <w:t>The temperature of a gas is determined by the _____ ______ of the particles.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E3728">
                        <w:rPr>
                          <w:rFonts w:ascii="Comic Sans MS" w:hAnsi="Comic Sans MS"/>
                        </w:rPr>
                        <w:t xml:space="preserve">The motion of particles is determined by  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E3728">
                        <w:rPr>
                          <w:rFonts w:ascii="Comic Sans MS" w:hAnsi="Comic Sans MS"/>
                        </w:rPr>
                        <w:t>-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E3728">
                        <w:rPr>
                          <w:rFonts w:ascii="Comic Sans MS" w:hAnsi="Comic Sans MS"/>
                        </w:rPr>
                        <w:t>-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E3728">
                        <w:rPr>
                          <w:rFonts w:ascii="Comic Sans MS" w:hAnsi="Comic Sans MS"/>
                        </w:rPr>
                        <w:t>Pressure produces a force ___________ to the walls of the container/surface.</w:t>
                      </w: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63604" w:rsidRPr="005E3728" w:rsidRDefault="00663604" w:rsidP="000B25A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5A7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AAB44FA" wp14:editId="47822986">
                <wp:simplePos x="0" y="0"/>
                <wp:positionH relativeFrom="page">
                  <wp:align>right</wp:align>
                </wp:positionH>
                <wp:positionV relativeFrom="paragraph">
                  <wp:posOffset>1290238</wp:posOffset>
                </wp:positionV>
                <wp:extent cx="7521575" cy="5382895"/>
                <wp:effectExtent l="0" t="0" r="22225" b="2730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538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004B9A" w:rsidRDefault="00663604" w:rsidP="000B25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4B9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Pr="00371054" w:rsidRDefault="00663604" w:rsidP="000B25A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Describe the relationship between temperature and pressure of a gas at a constant volume. </w:t>
                            </w:r>
                          </w:p>
                          <w:p w:rsidR="00663604" w:rsidRPr="005E3728" w:rsidRDefault="00663604" w:rsidP="005E3728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5E3728" w:rsidRDefault="00663604" w:rsidP="005E3728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371054" w:rsidRDefault="00663604" w:rsidP="000B25A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Sketch a graph to show the relationship between temperature and pressure of a gas at a constant volume. </w:t>
                            </w:r>
                          </w:p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0B25A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Default="00663604" w:rsidP="005E3728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3. Explain how pressure occurs inside a balloon</w:t>
                            </w:r>
                          </w:p>
                          <w:p w:rsidR="00663604" w:rsidRDefault="00663604" w:rsidP="005E3728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63604" w:rsidRPr="005E3728" w:rsidRDefault="00663604" w:rsidP="00334B1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5E3728" w:rsidRDefault="00663604" w:rsidP="00334B1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Default="00663604" w:rsidP="00334B1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5E37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63604" w:rsidRPr="005E3728" w:rsidRDefault="00663604" w:rsidP="005E3728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44FA" id="Text Box 268" o:spid="_x0000_s1068" type="#_x0000_t202" style="position:absolute;margin-left:541.05pt;margin-top:101.6pt;width:592.25pt;height:423.85pt;z-index:251862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" fillcolor="white [3201]" strokeweight=".5pt">
                <v:textbox>
                  <w:txbxContent>
                    <w:p w:rsidR="00663604" w:rsidRPr="00004B9A" w:rsidRDefault="00663604" w:rsidP="000B25A7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04B9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Pr="00371054" w:rsidRDefault="00663604" w:rsidP="000B25A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Describe the relationship between temperature and pressure of a gas at a constant volume. </w:t>
                      </w:r>
                    </w:p>
                    <w:p w:rsidR="00663604" w:rsidRPr="005E3728" w:rsidRDefault="00663604" w:rsidP="005E3728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E37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5E3728" w:rsidRDefault="00663604" w:rsidP="005E3728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E37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0B25A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E37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371054" w:rsidRDefault="00663604" w:rsidP="000B25A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Sketch a graph to show the relationship between temperature and pressure of a gas at a constant volume. </w:t>
                      </w:r>
                    </w:p>
                    <w:p w:rsidR="00663604" w:rsidRDefault="00663604" w:rsidP="000B25A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B25A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B25A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B25A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0B25A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Default="00663604" w:rsidP="005E3728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3. Explain how pressure occurs inside a balloon</w:t>
                      </w:r>
                    </w:p>
                    <w:p w:rsidR="00663604" w:rsidRDefault="00663604" w:rsidP="005E3728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663604" w:rsidRPr="005E3728" w:rsidRDefault="00663604" w:rsidP="00334B1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E37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5E3728" w:rsidRDefault="00663604" w:rsidP="00334B1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E37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Default="00663604" w:rsidP="00334B1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5E37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____________________________________________________________________________________________</w:t>
                      </w:r>
                    </w:p>
                    <w:p w:rsidR="00663604" w:rsidRPr="005E3728" w:rsidRDefault="00663604" w:rsidP="005E3728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87AA3" w:rsidRDefault="00C87AA3" w:rsidP="00C87AA3">
      <w:pPr>
        <w:spacing w:after="0" w:line="240" w:lineRule="auto"/>
        <w:rPr>
          <w:rFonts w:cs="Arial"/>
          <w:b/>
          <w:lang w:val="en-US"/>
        </w:rPr>
        <w:sectPr w:rsidR="00C87AA3" w:rsidSect="000A06B9">
          <w:pgSz w:w="16839" w:h="11907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C87AA3" w:rsidRDefault="00C87AA3" w:rsidP="005E3728">
      <w:pPr>
        <w:spacing w:before="100" w:beforeAutospacing="1" w:after="100" w:afterAutospacing="1" w:line="240" w:lineRule="auto"/>
        <w:rPr>
          <w:rFonts w:cs="Arial"/>
          <w:b/>
          <w:lang w:val="en-US"/>
        </w:rPr>
      </w:pPr>
      <w:r w:rsidRPr="00B05358">
        <w:rPr>
          <w:rFonts w:cs="Arial"/>
          <w:b/>
          <w:lang w:val="en-US"/>
        </w:rPr>
        <w:lastRenderedPageBreak/>
        <w:t>Guided Exam Question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3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investigated how the pressure of a gas varied with the volume of the gas.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mass and temperature of the gas were constant.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equipment the student used.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790702" cy="130331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9" cy="13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is the resolution of the syringe?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____________________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compressed the gas in the syringe and read the pressure from the pressure gauge.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student's results.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598223" cy="2395043"/>
            <wp:effectExtent l="0" t="0" r="254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77" cy="23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What conclusion can the student make from the data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?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data from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in your answer.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reason for your answer.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 (3)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Explain why the pressure in the gas increases as the gas is compressed.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(4)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</w:t>
      </w:r>
      <w:r w:rsidR="008110A9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figure below shows a balloon filled with helium gas.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5024" cy="943212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67" cy="9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Describe the movement of the particles of helium gas inside the balloon.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What name is given to the total kinetic energy and potential energy of all the particles of helium gas in the balloon?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2448"/>
      </w:tblGrid>
      <w:tr w:rsidR="005E3728" w:rsidTr="0000572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Tick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5E3728" w:rsidTr="0000572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External energy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9730" cy="379730"/>
                  <wp:effectExtent l="0" t="0" r="1270" b="127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5E3728" w:rsidTr="0000572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Internal energy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9730" cy="379730"/>
                  <wp:effectExtent l="0" t="0" r="127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5E3728" w:rsidTr="00005726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Movement energy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79730" cy="379730"/>
                  <wp:effectExtent l="0" t="0" r="1270" b="127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(1)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Write down the equation which links density, mass and volume.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The helium in the balloon has a mass of 0.00254 kg.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balloon has a volume of 0.0141 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>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density of helium. Choose the correct unit from the box.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120"/>
      </w:tblGrid>
      <w:tr w:rsidR="005E3728" w:rsidTr="00005726">
        <w:tc>
          <w:tcPr>
            <w:tcW w:w="6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3728" w:rsidRDefault="005E3728" w:rsidP="0000572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/ kg</w:t>
            </w:r>
            <w:r>
              <w:rPr>
                <w:rFonts w:ascii="Arial" w:hAnsi="Arial" w:cs="Arial"/>
                <w:lang w:val="en-US"/>
              </w:rPr>
              <w:t>                              </w:t>
            </w:r>
            <w:r>
              <w:rPr>
                <w:rFonts w:ascii="Arial" w:hAnsi="Arial" w:cs="Arial"/>
                <w:b/>
                <w:bCs/>
                <w:lang w:val="en-US"/>
              </w:rPr>
              <w:t>kg / 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                              </w:t>
            </w:r>
            <w:r>
              <w:rPr>
                <w:rFonts w:ascii="Arial" w:hAnsi="Arial" w:cs="Arial"/>
                <w:b/>
                <w:bCs/>
                <w:lang w:val="en-US"/>
              </w:rPr>
              <w:t>kg 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</w:tbl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Density = __________________ Unit _________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5E3728" w:rsidRDefault="005E3728" w:rsidP="005E372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D6159E" w:rsidRDefault="00D6159E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334B13" w:rsidRDefault="00334B13" w:rsidP="00C87AA3">
      <w:pPr>
        <w:spacing w:after="0" w:line="240" w:lineRule="auto"/>
        <w:rPr>
          <w:rFonts w:cs="Arial"/>
          <w:b/>
          <w:lang w:val="en-US"/>
        </w:rPr>
      </w:pPr>
    </w:p>
    <w:p w:rsidR="00D6159E" w:rsidRDefault="00D6159E" w:rsidP="00C87AA3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Required Practicals</w:t>
      </w:r>
    </w:p>
    <w:p w:rsidR="00D6159E" w:rsidRDefault="00D6159E" w:rsidP="00C87AA3">
      <w:pPr>
        <w:spacing w:after="0" w:line="240" w:lineRule="auto"/>
        <w:rPr>
          <w:rFonts w:cs="Arial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49"/>
        <w:gridCol w:w="5186"/>
      </w:tblGrid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RP: Specific heat capacity (P1) (P.41)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is used to transfer thermal energy into the metal block?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Immersion heater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supplies energy to the immersion heater?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A power pack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the potential difference?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Voltmeter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current?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Ammeter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the starting and final temperature of the metal block?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Thermometer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6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time?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Stop clock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7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the mass of the block?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Balance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8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is the block wrapped in insulation?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To prevent loss of thermal energy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9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is energy input calculate?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P = I x V and then E = P/t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10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could you improve the accuracy of your temperature recording?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Use a digital thermometer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might your calculation of "energy" be inaccurate?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Potential difference and current unlikely to be constant throughout experiment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can you check your results are repeatable?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Repeat the experiment and check whether results are similar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can you check your result for SHC is accurate?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Compare it to the true value (given in a text book)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State 2 factors that were controlled during the experiment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Time and thickness of insulation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State one hazard and safety precaution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Immersion heater and block get hot! Do not touch!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RP: Thermal insulation (P2) (triple only) (P.42)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piece of equipment is used to measure the water that will go into the beaker?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Measuring cylinder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the starting temperature of the water?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Thermometer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is used to measure the time?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Stopwatch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purpose of the cardboard lid?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Prevent heat loss through convection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One experiment aimed to find out which type of insulation was better at insulating the beaker.  What was the IV?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Type of material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6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One experiment aimed to find out which type of insulation was better at insulating the beaker.  What was the DV?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Temperature change of water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7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One experiment aimed to find out the most effective thickness for the insulator.  What was the IV?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Thickness of the insulator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8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One experiment aimed to find out the most effective thickness for the insulator.  What was the DV?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Temperature change of the water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9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Is type of insulator a continuous or a categoric variable?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 xml:space="preserve">Categoric 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10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State 2 control variables in both experiments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Volume of water &amp; cooling time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materials should be the best insulators?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Those with air in them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will you know which is the best insulator?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Lower temperature change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could you improve the accuracy of the temperature measurement?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Use a digital thermometer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could you check your results were repeatable?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Repeat the experiment and see if you got similar results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could you check your results were repeatable?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Someone else does similar experiment, check they got similar results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RP: Resistance (P3) (P.43)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This experiment aims to see the effect of wire length on resistance.  What is the IV?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Wire length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This experiment aims to see the effect of wire length on resistance.  What is the DV?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Resistance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This experiment aims to see the effect of wire length on resistance.  What is a CV?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Thickness of the wire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provides the electrical energy into the circuit?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Powerpack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the current?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Ammeter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6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piece of equipment measures the potential difference?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Voltmeter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7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should the ammeter be placed into the circuit?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In series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8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should the voltmeter be placed into the circuit?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In parallel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lastRenderedPageBreak/>
              <w:t>9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resistance?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V = IR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10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is the powerpack turned off between readings?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So that wire doesn’t get hot as this increases resistance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result for the relationship between wire length and resistance?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As wire length increases, resistance increases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unit for resistance?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Ohms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the resistance of a resistor in a circuit?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Measure current &amp; potential difference and calculate using V=IR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relationship for resistance of resistors in a series circuit?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Total resistance = R1 + R2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relationship for resistance of resistors in a parallel circuit?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Total resistance &lt; resistance of smallest resistor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RP: Ohm's Law (P4) (P.44)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This practical is investigating the impact of increasing the potential difference on the current through a component.  What would be the IV?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Potential difference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This practical is investigating the impact of increasing the potential difference on the current through a component.  What would be the DV?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Current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is a variable power pack used?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So that potential difference can be changed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are the wires switched around after the first set of readings are taken?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To investigate the effect of using negative potential difference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relationship between current and potential difference for a filament light bulb?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NOT directly proportional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6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relationship between current and potential difference for a fixed resistor?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Directly proportional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7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results for a diode when using negative potential difference?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No current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8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expected results for a diode when using positive potential difference?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Not directly proportional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9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is a milliammeter used when testing the diode?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Current is very small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10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Why are current and potential different not directly proportional in a filament bulb?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It heats up and resistance increases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does it mean if a component is described as ohmic?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Current and potential difference are directly proportional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Is a filament bulb ohmic?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No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Is a fixed resistor ohmic?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Yes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Is a diode ohmic?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No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Which symbol means directly proportional?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rFonts w:ascii="Cambria Math" w:hAnsi="Cambria Math" w:cs="Cambria Math"/>
                <w:sz w:val="19"/>
                <w:szCs w:val="19"/>
              </w:rPr>
              <w:t>∝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Topic: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b/>
                <w:bCs/>
                <w:sz w:val="19"/>
                <w:szCs w:val="19"/>
              </w:rPr>
            </w:pPr>
            <w:r w:rsidRPr="00D6159E">
              <w:rPr>
                <w:b/>
                <w:bCs/>
                <w:sz w:val="19"/>
                <w:szCs w:val="19"/>
              </w:rPr>
              <w:t>RP: Density (P5) (P.45)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the mass of a regular shaped object?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Use top pan balance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the volume of a regular shaped object?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length x base x height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density?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density = mass / volume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the mass of an irregular object?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Top pan balance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calculate the volume of an irregular object?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Lower into a displacement can (eureka can) and measure volume of water displaced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6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measure the mass of a liquid?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Weigh empty measuring cylinder, weigh with liquid, subtract first reading from second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7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do you measure the volume of a liquid?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Use a measuring cylinder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8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type of error do you get if you forget to reset the top pan balance to zero before starting your measurements?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Zero error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9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type of error would you get if you repeatedly read the volume from the top of the miniscus (curve of water)?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Systematic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10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unit for density?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kg/m3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11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What is the density of water?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1000kg/m3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12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can you tell if an object will float in water?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Density less than 1000kg/m3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13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can you check your measurement for density is repeatable?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You would get the same result multiple times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14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can you check your measurement for density is reproducible?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Other people would get the same result as you</w:t>
            </w:r>
          </w:p>
        </w:tc>
      </w:tr>
      <w:tr w:rsidR="00D6159E" w:rsidRPr="00D6159E" w:rsidTr="00D6159E">
        <w:trPr>
          <w:trHeight w:val="20"/>
        </w:trPr>
        <w:tc>
          <w:tcPr>
            <w:tcW w:w="421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15</w:t>
            </w:r>
          </w:p>
        </w:tc>
        <w:tc>
          <w:tcPr>
            <w:tcW w:w="4849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How could you check your mass readings were precise?</w:t>
            </w:r>
          </w:p>
        </w:tc>
        <w:tc>
          <w:tcPr>
            <w:tcW w:w="5186" w:type="dxa"/>
            <w:hideMark/>
          </w:tcPr>
          <w:p w:rsidR="00D6159E" w:rsidRPr="00D6159E" w:rsidRDefault="00D6159E" w:rsidP="00005726">
            <w:pPr>
              <w:rPr>
                <w:sz w:val="19"/>
                <w:szCs w:val="19"/>
              </w:rPr>
            </w:pPr>
            <w:r w:rsidRPr="00D6159E">
              <w:rPr>
                <w:sz w:val="19"/>
                <w:szCs w:val="19"/>
              </w:rPr>
              <w:t>They should be very similar to each other</w:t>
            </w:r>
          </w:p>
        </w:tc>
      </w:tr>
    </w:tbl>
    <w:p w:rsidR="00D6159E" w:rsidRDefault="00D6159E" w:rsidP="00C87AA3">
      <w:pPr>
        <w:spacing w:after="0" w:line="240" w:lineRule="auto"/>
        <w:rPr>
          <w:rFonts w:cs="Arial"/>
          <w:b/>
          <w:lang w:val="en-US"/>
        </w:rPr>
        <w:sectPr w:rsidR="00D6159E" w:rsidSect="000A06B9">
          <w:pgSz w:w="11907" w:h="16839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D6159E" w:rsidRDefault="00D6159E" w:rsidP="00D6159E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4939BB3" wp14:editId="0DC91738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292BFF" w:rsidRDefault="00663604" w:rsidP="00D6159E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92BFF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Method: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405EAD" w:rsidRDefault="00663604" w:rsidP="00D6159E">
                            <w:pPr>
                              <w:spacing w:after="12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405EAD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Common error made in this practical: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Describe how you could improve the accuracy of the results: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405EAD" w:rsidRDefault="00663604" w:rsidP="00D6159E">
                            <w:pPr>
                              <w:spacing w:after="12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Describe how to find specific heat capacity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6159E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6159E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39BB3" id="Text Box 13" o:spid="_x0000_s1069" type="#_x0000_t202" style="position:absolute;margin-left:210.05pt;margin-top:-15.35pt;width:8in;height:558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" fillcolor="white [3201]" strokeweight=".5pt">
                <v:textbox>
                  <w:txbxContent>
                    <w:p w:rsidR="00663604" w:rsidRPr="00292BFF" w:rsidRDefault="00663604" w:rsidP="00D6159E">
                      <w:pPr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</w:pPr>
                      <w:r w:rsidRPr="00292BFF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Method: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405EAD" w:rsidRDefault="00663604" w:rsidP="00D6159E">
                      <w:pPr>
                        <w:spacing w:after="12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405EAD">
                        <w:rPr>
                          <w:rFonts w:ascii="Comic Sans MS" w:hAnsi="Comic Sans MS"/>
                          <w:sz w:val="18"/>
                          <w:szCs w:val="20"/>
                        </w:rPr>
                        <w:t>Common error made in this practical: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Describe how you could improve the accuracy of the results: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405EAD" w:rsidRDefault="00663604" w:rsidP="00D6159E">
                      <w:pPr>
                        <w:spacing w:after="12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Describe how to find specific heat capacity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6159E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6159E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- </w:t>
      </w:r>
      <w:r w:rsidRPr="00D6159E">
        <w:rPr>
          <w:rFonts w:ascii="Comic Sans MS" w:hAnsi="Comic Sans MS"/>
          <w:b/>
          <w:u w:val="single"/>
        </w:rPr>
        <w:t xml:space="preserve">P1 – </w:t>
      </w:r>
    </w:p>
    <w:p w:rsidR="00D6159E" w:rsidRDefault="00D6159E" w:rsidP="00D6159E">
      <w:pPr>
        <w:spacing w:after="0" w:line="240" w:lineRule="auto"/>
        <w:rPr>
          <w:rFonts w:ascii="Comic Sans MS" w:hAnsi="Comic Sans MS"/>
          <w:b/>
          <w:u w:val="single"/>
        </w:rPr>
      </w:pPr>
      <w:r w:rsidRPr="00D6159E">
        <w:rPr>
          <w:rFonts w:ascii="Comic Sans MS" w:hAnsi="Comic Sans MS"/>
          <w:b/>
          <w:u w:val="single"/>
        </w:rPr>
        <w:t>Specific Heat Capacity</w:t>
      </w:r>
    </w:p>
    <w:p w:rsidR="00D6159E" w:rsidRPr="00EC21D8" w:rsidRDefault="00D6159E" w:rsidP="00D6159E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8C761D" wp14:editId="059C2E46">
                <wp:simplePos x="0" y="0"/>
                <wp:positionH relativeFrom="margin">
                  <wp:posOffset>-102358</wp:posOffset>
                </wp:positionH>
                <wp:positionV relativeFrom="paragraph">
                  <wp:posOffset>207664</wp:posOffset>
                </wp:positionV>
                <wp:extent cx="2733675" cy="6005015"/>
                <wp:effectExtent l="0" t="0" r="28575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00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Aim: ____________________________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______________________________________________________________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IV in this experiment: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DV in this experiment: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CV in this experiment:</w:t>
                            </w:r>
                          </w:p>
                          <w:p w:rsidR="00663604" w:rsidRDefault="00663604" w:rsidP="00D6159E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6159E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:rsidR="00663604" w:rsidRPr="00413A9A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6159E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Risk and precaution:</w:t>
                            </w: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05EAD" w:rsidRDefault="00663604" w:rsidP="00D615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761D" id="Text Box 14" o:spid="_x0000_s1070" type="#_x0000_t202" style="position:absolute;margin-left:-8.05pt;margin-top:16.35pt;width:215.25pt;height:472.8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" fillcolor="white [3201]" strokeweight=".5pt">
                <v:textbox>
                  <w:txbxContent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Aim: ____________________________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______________________________________________________________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IV in this experiment: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DV in this experiment: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CV in this experiment:</w:t>
                      </w:r>
                    </w:p>
                    <w:p w:rsidR="00663604" w:rsidRDefault="00663604" w:rsidP="00D6159E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6159E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</w:t>
                      </w:r>
                    </w:p>
                    <w:p w:rsidR="00663604" w:rsidRPr="00413A9A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6159E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</w:t>
                      </w: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Risk and precaution:</w:t>
                      </w: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05EAD" w:rsidRDefault="00663604" w:rsidP="00D6159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59E" w:rsidRDefault="00D6159E" w:rsidP="00D615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D16F0B" w:rsidRPr="00EC21D8" w:rsidRDefault="00D16F0B" w:rsidP="00D16F0B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0EADB55" wp14:editId="5CED2F62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292BFF" w:rsidRDefault="00663604" w:rsidP="00D16F0B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92BFF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and equipment 1: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Describe the expected results: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and equipment 2: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Describe the expected results: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16F0B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D16F0B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DB55" id="Text Box 85" o:spid="_x0000_s1071" type="#_x0000_t202" style="position:absolute;margin-left:210.05pt;margin-top:-15.35pt;width:8in;height:558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" fillcolor="white [3201]" strokeweight=".5pt">
                <v:textbox>
                  <w:txbxContent>
                    <w:p w:rsidR="00663604" w:rsidRPr="00292BFF" w:rsidRDefault="00663604" w:rsidP="00D16F0B">
                      <w:pPr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</w:pPr>
                      <w:r w:rsidRPr="00292BFF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and equipment 1: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Describe the expected results: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and equipment 2: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Describe the expected results: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16F0B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D16F0B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23FA4D6" wp14:editId="2EA35E3D">
                <wp:simplePos x="0" y="0"/>
                <wp:positionH relativeFrom="margin">
                  <wp:posOffset>-100940</wp:posOffset>
                </wp:positionH>
                <wp:positionV relativeFrom="paragraph">
                  <wp:posOffset>202878</wp:posOffset>
                </wp:positionV>
                <wp:extent cx="2733675" cy="6448302"/>
                <wp:effectExtent l="0" t="0" r="28575" b="1016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44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 1: ____________________________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IV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</w:t>
                            </w: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DV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</w:t>
                            </w: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CVs</w:t>
                            </w: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63604" w:rsidRDefault="00663604" w:rsidP="00D16F0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16F0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13A9A" w:rsidRDefault="00663604" w:rsidP="00D16F0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 2: ____________________________</w:t>
                            </w:r>
                          </w:p>
                          <w:p w:rsidR="00663604" w:rsidRPr="00413A9A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Risk and precaution: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13A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663604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05EAD" w:rsidRDefault="00663604" w:rsidP="00D16F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A4D6" id="Text Box 86" o:spid="_x0000_s1072" type="#_x0000_t202" style="position:absolute;margin-left:-7.95pt;margin-top:15.95pt;width:215.25pt;height:507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" fillcolor="white [3201]" strokeweight=".5pt">
                <v:textbox>
                  <w:txbxContent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 1: ____________________________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IV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</w:t>
                      </w: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DV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</w:t>
                      </w: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CVs</w:t>
                      </w: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:rsidR="00663604" w:rsidRDefault="00663604" w:rsidP="00D16F0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16F0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13A9A" w:rsidRDefault="00663604" w:rsidP="00D16F0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 2: ____________________________</w:t>
                      </w:r>
                    </w:p>
                    <w:p w:rsidR="00663604" w:rsidRPr="00413A9A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______________________________________________________________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Risk and precaution: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13A9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</w:t>
                      </w:r>
                    </w:p>
                    <w:p w:rsidR="00663604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05EAD" w:rsidRDefault="00663604" w:rsidP="00D16F0B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6F0B">
        <w:rPr>
          <w:rFonts w:ascii="Comic Sans MS" w:hAnsi="Comic Sans MS"/>
          <w:b/>
          <w:u w:val="single"/>
        </w:rPr>
        <w:t>P3 - Resistance</w:t>
      </w:r>
    </w:p>
    <w:p w:rsidR="00D16F0B" w:rsidRDefault="00D16F0B" w:rsidP="00D16F0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B56038" w:rsidRDefault="00B56038" w:rsidP="00B56038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1211852" wp14:editId="4DAEED50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292BFF" w:rsidRDefault="00663604" w:rsidP="00B56038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92BFF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(filament bulb/resistor)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(diode)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B56038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B56038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1852" id="Text Box 87" o:spid="_x0000_s1073" type="#_x0000_t202" style="position:absolute;margin-left:210.05pt;margin-top:-15.35pt;width:8in;height:558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" fillcolor="white [3201]" strokeweight=".5pt">
                <v:textbox>
                  <w:txbxContent>
                    <w:p w:rsidR="00663604" w:rsidRPr="00292BFF" w:rsidRDefault="00663604" w:rsidP="00B56038">
                      <w:pPr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</w:pPr>
                      <w:r w:rsidRPr="00292BFF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(filament bulb/resistor)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(diode)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B56038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B56038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</w:p>
    <w:p w:rsidR="00B56038" w:rsidRPr="00EC21D8" w:rsidRDefault="00B56038" w:rsidP="00B56038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AD2E2A4" wp14:editId="174D797C">
                <wp:simplePos x="0" y="0"/>
                <wp:positionH relativeFrom="margin">
                  <wp:posOffset>-100940</wp:posOffset>
                </wp:positionH>
                <wp:positionV relativeFrom="paragraph">
                  <wp:posOffset>202878</wp:posOffset>
                </wp:positionV>
                <wp:extent cx="2733675" cy="6448302"/>
                <wp:effectExtent l="0" t="0" r="28575" b="1016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44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 1: ____________________________</w:t>
                            </w:r>
                          </w:p>
                          <w:p w:rsidR="00663604" w:rsidRPr="00413A9A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______________________________________________________________</w:t>
                            </w: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Equipment:</w:t>
                            </w: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Sketch graphs to show the results:</w:t>
                            </w:r>
                          </w:p>
                          <w:p w:rsidR="00663604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05EAD" w:rsidRDefault="00663604" w:rsidP="00B560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E2A4" id="Text Box 88" o:spid="_x0000_s1074" type="#_x0000_t202" style="position:absolute;margin-left:-7.95pt;margin-top:15.95pt;width:215.25pt;height:507.7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" fillcolor="white [3201]" strokeweight=".5pt">
                <v:textbox>
                  <w:txbxContent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 1: ____________________________</w:t>
                      </w:r>
                    </w:p>
                    <w:p w:rsidR="00663604" w:rsidRPr="00413A9A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______________________________________________________________</w:t>
                      </w: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Equipment:</w:t>
                      </w: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Sketch graphs to show the results:</w:t>
                      </w:r>
                    </w:p>
                    <w:p w:rsidR="00663604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05EAD" w:rsidRDefault="00663604" w:rsidP="00B560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038">
        <w:rPr>
          <w:rFonts w:ascii="Comic Sans MS" w:hAnsi="Comic Sans MS"/>
          <w:b/>
          <w:u w:val="single"/>
        </w:rPr>
        <w:t>P4 – IV characteristics &amp; Ohms’ Law</w:t>
      </w:r>
    </w:p>
    <w:p w:rsidR="00B56038" w:rsidRDefault="00B56038" w:rsidP="00B5603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E82797" w:rsidRPr="00EC21D8" w:rsidRDefault="00E82797" w:rsidP="00E82797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22C562F" wp14:editId="69F30FA8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Pr="00292BFF" w:rsidRDefault="00663604" w:rsidP="00E82797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92BFF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663604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(regular shape)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(irregular shape)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(liquid)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E82797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663604" w:rsidRPr="00292BFF" w:rsidRDefault="00663604" w:rsidP="00E8279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562F" id="Text Box 89" o:spid="_x0000_s1075" type="#_x0000_t202" style="position:absolute;margin-left:210.05pt;margin-top:-15.35pt;width:8in;height:558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" fillcolor="white [3201]" strokeweight=".5pt">
                <v:textbox>
                  <w:txbxContent>
                    <w:p w:rsidR="00663604" w:rsidRPr="00292BFF" w:rsidRDefault="00663604" w:rsidP="00E82797">
                      <w:pPr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</w:pPr>
                      <w:r w:rsidRPr="00292BFF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663604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(regular shape)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(irregular shape)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(liquid)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__________________________________________________________________________________________________________________</w:t>
                      </w: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E82797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663604" w:rsidRPr="00292BFF" w:rsidRDefault="00663604" w:rsidP="00E82797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AC7DEB" wp14:editId="70676AB3">
                <wp:simplePos x="0" y="0"/>
                <wp:positionH relativeFrom="margin">
                  <wp:posOffset>-100940</wp:posOffset>
                </wp:positionH>
                <wp:positionV relativeFrom="paragraph">
                  <wp:posOffset>202878</wp:posOffset>
                </wp:positionV>
                <wp:extent cx="2733675" cy="6448302"/>
                <wp:effectExtent l="0" t="0" r="28575" b="1016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44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 : ____________________________</w:t>
                            </w:r>
                          </w:p>
                          <w:p w:rsidR="00663604" w:rsidRPr="00413A9A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______________________________________________________________</w:t>
                            </w: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 (regular shape):</w:t>
                            </w: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 (irregular shape):</w:t>
                            </w: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 (liquid):</w:t>
                            </w: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63604" w:rsidRPr="00405EAD" w:rsidRDefault="00663604" w:rsidP="00E8279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7DEB" id="Text Box 90" o:spid="_x0000_s1076" type="#_x0000_t202" style="position:absolute;margin-left:-7.95pt;margin-top:15.95pt;width:215.25pt;height:507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" fillcolor="white [3201]" strokeweight=".5pt">
                <v:textbox>
                  <w:txbxContent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 : ____________________________</w:t>
                      </w:r>
                    </w:p>
                    <w:p w:rsidR="00663604" w:rsidRPr="00413A9A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______________________________________________________________</w:t>
                      </w: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 (regular shape):</w:t>
                      </w: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 (irregular shape):</w:t>
                      </w: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 (liquid):</w:t>
                      </w: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63604" w:rsidRPr="00405EAD" w:rsidRDefault="00663604" w:rsidP="00E8279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3B2" w:rsidRPr="004853B2">
        <w:rPr>
          <w:rFonts w:ascii="Comic Sans MS" w:hAnsi="Comic Sans MS"/>
          <w:b/>
          <w:u w:val="single"/>
        </w:rPr>
        <w:t>P5 – Density</w:t>
      </w:r>
    </w:p>
    <w:p w:rsidR="005E3728" w:rsidRDefault="005E3728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49B5218" wp14:editId="35EE3A8A">
            <wp:extent cx="8849912" cy="632637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5114" t="21467" r="29971" b="8713"/>
                    <a:stretch/>
                  </pic:blipFill>
                  <pic:spPr bwMode="auto">
                    <a:xfrm>
                      <a:off x="0" y="0"/>
                      <a:ext cx="8882214" cy="634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5FBB3BB" wp14:editId="6CD2C5D1">
            <wp:extent cx="9025311" cy="6621517"/>
            <wp:effectExtent l="0" t="0" r="444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4353" t="21080" r="32136" b="9095"/>
                    <a:stretch/>
                  </pic:blipFill>
                  <pic:spPr bwMode="auto">
                    <a:xfrm>
                      <a:off x="0" y="0"/>
                      <a:ext cx="9046107" cy="663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D6B5500" wp14:editId="5972D9B9">
            <wp:extent cx="8812924" cy="6431051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4350" t="21220" r="31955" b="9090"/>
                    <a:stretch/>
                  </pic:blipFill>
                  <pic:spPr bwMode="auto">
                    <a:xfrm>
                      <a:off x="0" y="0"/>
                      <a:ext cx="8840071" cy="645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996666A" wp14:editId="57ADD089">
            <wp:extent cx="8627938" cy="6321972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4350" t="20646" r="31958" b="9380"/>
                    <a:stretch/>
                  </pic:blipFill>
                  <pic:spPr bwMode="auto">
                    <a:xfrm>
                      <a:off x="0" y="0"/>
                      <a:ext cx="8640532" cy="63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BAC16F2" wp14:editId="751A08BF">
            <wp:extent cx="8847633" cy="649539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4350" t="20934" r="32279" b="9378"/>
                    <a:stretch/>
                  </pic:blipFill>
                  <pic:spPr bwMode="auto">
                    <a:xfrm>
                      <a:off x="0" y="0"/>
                      <a:ext cx="8865712" cy="650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FCF0143" wp14:editId="09EB6FEB">
            <wp:extent cx="9174128" cy="6511159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4995" t="21507" r="30019" b="9081"/>
                    <a:stretch/>
                  </pic:blipFill>
                  <pic:spPr bwMode="auto">
                    <a:xfrm>
                      <a:off x="0" y="0"/>
                      <a:ext cx="9201901" cy="653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6720AA5" wp14:editId="77176D0A">
            <wp:extent cx="9323007" cy="64796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5155" t="22081" r="29864" b="9955"/>
                    <a:stretch/>
                  </pic:blipFill>
                  <pic:spPr bwMode="auto">
                    <a:xfrm>
                      <a:off x="0" y="0"/>
                      <a:ext cx="9343542" cy="64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1C108B6" wp14:editId="0BFD8EA7">
            <wp:extent cx="9436789" cy="6605752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5639" t="21507" r="29536" b="10235"/>
                    <a:stretch/>
                  </pic:blipFill>
                  <pic:spPr bwMode="auto">
                    <a:xfrm>
                      <a:off x="0" y="0"/>
                      <a:ext cx="9457319" cy="662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98E9B32" wp14:editId="3B0E798E">
            <wp:extent cx="8846964" cy="633773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4995" t="20360" r="29863" b="9382"/>
                    <a:stretch/>
                  </pic:blipFill>
                  <pic:spPr bwMode="auto">
                    <a:xfrm>
                      <a:off x="0" y="0"/>
                      <a:ext cx="8864142" cy="635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F3C0FA4" wp14:editId="08720B85">
            <wp:extent cx="9085954" cy="6448097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5155" t="21220" r="29859" b="9376"/>
                    <a:stretch/>
                  </pic:blipFill>
                  <pic:spPr bwMode="auto">
                    <a:xfrm>
                      <a:off x="0" y="0"/>
                      <a:ext cx="9100601" cy="645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43E7ED8" wp14:editId="4E6CD74F">
            <wp:extent cx="9300323" cy="6463862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4995" t="21507" r="30019" b="10522"/>
                    <a:stretch/>
                  </pic:blipFill>
                  <pic:spPr bwMode="auto">
                    <a:xfrm>
                      <a:off x="0" y="0"/>
                      <a:ext cx="9316638" cy="647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04" w:rsidRDefault="00663604" w:rsidP="00663604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F5A2353" wp14:editId="0632D8EE">
            <wp:extent cx="9017876" cy="6523569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4672" t="20646" r="32281" b="11101"/>
                    <a:stretch/>
                  </pic:blipFill>
                  <pic:spPr bwMode="auto">
                    <a:xfrm>
                      <a:off x="0" y="0"/>
                      <a:ext cx="9045438" cy="654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DF3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3E1139" wp14:editId="5227A853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Method: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1)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Measure the mass of the copper block using the top pan balance.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2)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Wrap insulation around the block.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3)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Place the heater in the larger hole in the block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4)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Connect the ammeter and power pack and heater in series and the voltmeter in parallel across the heater.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5)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Use a pipette to add a small amount of water to the other hole and put the thermometer in this hole.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6)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Set the power pack to 12V and turn it on.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7)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Record the ammeter and voltmeter readings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8)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Measure the temperature of the copper block and start the stop clock.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9)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Record the temperature every minute for 10 minutes.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10)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Record your results and use this to calculate the specific heat capacity of the copper block.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sz w:val="18"/>
                                <w:szCs w:val="20"/>
                              </w:rPr>
                              <w:t>11)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ab/>
                              <w:t>Repeat with the iron and aluminium blocks.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405EAD" w:rsidRDefault="00186DF3" w:rsidP="00186DF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405EAD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Common error made in this practical: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Not starting the stopwatch at the correct time, not reading the temperature at the correct time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Describe how you could improve the accuracy of the results: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- Insulate the metal block so the thermal energy does not dissipate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- Read the temperature at eye level</w:t>
                            </w:r>
                          </w:p>
                          <w:p w:rsidR="00186DF3" w:rsidRPr="00292BF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Describe how to find specific heat capacity:</w:t>
                            </w:r>
                          </w:p>
                          <w:p w:rsidR="00186DF3" w:rsidRPr="00BA37AF" w:rsidRDefault="00186DF3" w:rsidP="00186DF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76" w:lineRule="auto"/>
                              <w:contextualSpacing w:val="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 xml:space="preserve">Calculate the power of the heater in watts using P = IV. 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 w:line="276" w:lineRule="auto"/>
                              <w:ind w:left="144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>P = I V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 w:line="276" w:lineRule="auto"/>
                              <w:ind w:left="144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>P =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 w:line="276" w:lineRule="auto"/>
                              <w:ind w:left="144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>P =</w:t>
                            </w:r>
                            <w:r w:rsidRPr="00BA37AF">
                              <w:rPr>
                                <w:rFonts w:cstheme="minorHAnsi"/>
                                <w:sz w:val="18"/>
                                <w:u w:val="single"/>
                              </w:rPr>
                              <w:t xml:space="preserve">       W</w:t>
                            </w:r>
                          </w:p>
                          <w:p w:rsidR="00186DF3" w:rsidRPr="00BA37AF" w:rsidRDefault="00186DF3" w:rsidP="00186DF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76" w:lineRule="auto"/>
                              <w:ind w:left="425" w:hanging="425"/>
                              <w:contextualSpacing w:val="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>Calculate the work done by the heater using E = Pt</w:t>
                            </w:r>
                          </w:p>
                          <w:p w:rsidR="00186DF3" w:rsidRPr="00BA37AF" w:rsidRDefault="00186DF3" w:rsidP="00186DF3">
                            <w:pPr>
                              <w:pStyle w:val="ListParagraph"/>
                              <w:spacing w:after="0" w:line="276" w:lineRule="auto"/>
                              <w:ind w:left="1440"/>
                              <w:contextualSpacing w:val="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>E = Pt</w:t>
                            </w:r>
                          </w:p>
                          <w:p w:rsidR="00186DF3" w:rsidRPr="00BA37AF" w:rsidRDefault="00186DF3" w:rsidP="00186DF3">
                            <w:pPr>
                              <w:pStyle w:val="ListParagraph"/>
                              <w:spacing w:after="0" w:line="276" w:lineRule="auto"/>
                              <w:ind w:left="1440"/>
                              <w:contextualSpacing w:val="0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 xml:space="preserve">E = </w:t>
                            </w:r>
                          </w:p>
                          <w:p w:rsidR="00186DF3" w:rsidRPr="00BA37AF" w:rsidRDefault="00186DF3" w:rsidP="00186DF3">
                            <w:pPr>
                              <w:pStyle w:val="ListParagraph"/>
                              <w:spacing w:after="0" w:line="276" w:lineRule="auto"/>
                              <w:ind w:left="425"/>
                              <w:contextualSpacing w:val="0"/>
                              <w:rPr>
                                <w:rFonts w:cstheme="minorHAnsi"/>
                                <w:sz w:val="18"/>
                                <w:u w:val="single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ab/>
                            </w: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ab/>
                              <w:t xml:space="preserve">E = </w:t>
                            </w:r>
                            <w:r w:rsidRPr="00BA37AF">
                              <w:rPr>
                                <w:rFonts w:cstheme="minorHAnsi"/>
                                <w:sz w:val="18"/>
                                <w:u w:val="single"/>
                              </w:rPr>
                              <w:t xml:space="preserve">        J</w:t>
                            </w:r>
                          </w:p>
                          <w:p w:rsidR="00186DF3" w:rsidRPr="00BA37AF" w:rsidRDefault="00186DF3" w:rsidP="00186DF3">
                            <w:pPr>
                              <w:pStyle w:val="ListParagraph"/>
                              <w:spacing w:after="0" w:line="276" w:lineRule="auto"/>
                              <w:ind w:left="425"/>
                              <w:contextualSpacing w:val="0"/>
                              <w:rPr>
                                <w:rFonts w:ascii="Comic Sans MS" w:hAnsi="Comic Sans MS" w:cs="Arial"/>
                                <w:sz w:val="18"/>
                                <w:u w:val="single"/>
                              </w:rPr>
                            </w:pPr>
                            <w:r w:rsidRPr="00BA37AF">
                              <w:rPr>
                                <w:rFonts w:cstheme="minorHAnsi"/>
                                <w:sz w:val="18"/>
                              </w:rPr>
                              <w:t>OR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1. 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 xml:space="preserve">Plot a graph of temperature in oC against work done in J on graph paper. 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noProof/>
                                <w:szCs w:val="24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A37AF">
                              <w:rPr>
                                <w:rFonts w:ascii="Comic Sans MS" w:eastAsia="Times New Roman" w:hAnsi="Comic Sans MS"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81D930C" wp14:editId="519F2879">
                                  <wp:extent cx="1483749" cy="1123722"/>
                                  <wp:effectExtent l="0" t="0" r="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485" cy="113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2. 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>Draw a line of best fit. Take care as the beginning of the graph may be curved.</w:t>
                            </w:r>
                            <w:r w:rsidRPr="00BA37AF">
                              <w:rPr>
                                <w:rFonts w:ascii="Comic Sans MS" w:eastAsia="Times New Roman" w:hAnsi="Comic Sans MS" w:cs="Arial"/>
                                <w:noProof/>
                                <w:szCs w:val="24"/>
                              </w:rPr>
                              <w:t xml:space="preserve"> 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3. 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>Mark two points on the line you have drawn and calculate the change in temperature (θ) and the change in work done (E) between these points</w:t>
                            </w:r>
                          </w:p>
                          <w:p w:rsidR="00186DF3" w:rsidRPr="00BA37A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4. </w:t>
                            </w:r>
                            <w:r w:rsidRPr="00BA37AF">
                              <w:rPr>
                                <w:sz w:val="18"/>
                                <w:szCs w:val="20"/>
                              </w:rPr>
                              <w:t xml:space="preserve">Calculate the specific heat capacity of the block to 2 sf by using the equation </w:t>
                            </w:r>
                          </w:p>
                          <w:p w:rsidR="00186DF3" w:rsidRPr="00292BF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BA37AF" w:rsidRDefault="00186DF3" w:rsidP="00186DF3">
                            <w:pPr>
                              <w:spacing w:before="120" w:after="0" w:line="276" w:lineRule="auto"/>
                              <w:ind w:left="426" w:hanging="426"/>
                              <w:contextualSpacing/>
                              <w:jc w:val="center"/>
                              <w:rPr>
                                <w:ins w:id="0" w:author="AQA" w:date="2016-07-18T14:54:00Z"/>
                                <w:rFonts w:ascii="Comic Sans MS" w:eastAsia="Times New Roman" w:hAnsi="Comic Sans MS" w:cs="Arial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omic Sans MS" w:eastAsia="Times New Roman" w:hAnsi="Comic Sans MS" w:cs="Arial"/>
                                  <w:i/>
                                  <w:szCs w:val="24"/>
                                </w:rPr>
                                <m:t xml:space="preserve">c 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omic Sans MS" w:eastAsia="Times New Roman" w:hAnsi="Comic Sans MS" w:cs="Arial"/>
                                      <w:i/>
                                      <w:szCs w:val="24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omic Sans MS" w:eastAsia="Times New Roman" w:hAnsi="Comic Sans MS" w:cs="Arial"/>
                                      <w:i/>
                                      <w:szCs w:val="24"/>
                                    </w:rPr>
                                    <m:t xml:space="preserve">m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omic Sans MS" w:eastAsia="Times New Roman" w:hAnsi="Comic Sans MS" w:cs="Times New Roman"/>
                                      <w:szCs w:val="24"/>
                                    </w:rPr>
                                    <w:sym w:font="Symbol" w:char="F0B4"/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omic Sans MS" w:eastAsia="Times New Roman" w:hAnsi="Comic Sans MS" w:cs="Arial"/>
                                      <w:i/>
                                      <w:szCs w:val="24"/>
                                    </w:rPr>
                                    <m:t xml:space="preserve"> θ </m:t>
                                  </m:r>
                                </m:den>
                              </m:f>
                            </m:oMath>
                            <w:r w:rsidRPr="00BA37AF">
                              <w:rPr>
                                <w:rFonts w:ascii="Comic Sans MS" w:eastAsia="Times New Roman" w:hAnsi="Comic Sans MS" w:cs="Arial"/>
                                <w:szCs w:val="24"/>
                              </w:rPr>
                              <w:t xml:space="preserve">    where </w:t>
                            </w:r>
                            <w:r w:rsidRPr="00BA37AF">
                              <w:rPr>
                                <w:rFonts w:ascii="Comic Sans MS" w:eastAsia="Times New Roman" w:hAnsi="Comic Sans MS" w:cs="Arial"/>
                                <w:i/>
                                <w:szCs w:val="24"/>
                              </w:rPr>
                              <w:t>m</w:t>
                            </w:r>
                            <w:r w:rsidRPr="00BA37AF">
                              <w:rPr>
                                <w:rFonts w:ascii="Comic Sans MS" w:eastAsia="Times New Roman" w:hAnsi="Comic Sans MS" w:cs="Arial"/>
                                <w:szCs w:val="24"/>
                              </w:rPr>
                              <w:t xml:space="preserve"> is the mass of the copper block</w:t>
                            </w:r>
                          </w:p>
                          <w:p w:rsidR="00186DF3" w:rsidRPr="00BA37AF" w:rsidRDefault="00186DF3" w:rsidP="00186DF3">
                            <w:pPr>
                              <w:spacing w:before="120" w:after="0" w:line="276" w:lineRule="auto"/>
                              <w:rPr>
                                <w:ins w:id="1" w:author="AQA" w:date="2016-07-18T14:41:00Z"/>
                                <w:rFonts w:ascii="Comic Sans MS" w:eastAsia="Times New Roman" w:hAnsi="Comic Sans MS" w:cs="Arial"/>
                                <w:i/>
                                <w:szCs w:val="24"/>
                              </w:rPr>
                            </w:pPr>
                            <w:r w:rsidRPr="00BA37AF">
                              <w:rPr>
                                <w:rFonts w:ascii="Comic Sans MS" w:eastAsia="Times New Roman" w:hAnsi="Comic Sans MS" w:cs="Arial"/>
                                <w:szCs w:val="24"/>
                              </w:rPr>
                              <w:t xml:space="preserve">  </w:t>
                            </w:r>
                            <w:r w:rsidRPr="00BA37AF">
                              <w:rPr>
                                <w:rFonts w:ascii="Comic Sans MS" w:eastAsia="Times New Roman" w:hAnsi="Comic Sans MS" w:cs="Arial"/>
                                <w:szCs w:val="24"/>
                              </w:rPr>
                              <w:tab/>
                            </w:r>
                            <w:r w:rsidRPr="00BA37AF">
                              <w:rPr>
                                <w:rFonts w:ascii="Comic Sans MS" w:eastAsia="Times New Roman" w:hAnsi="Comic Sans MS" w:cs="Arial"/>
                                <w:szCs w:val="24"/>
                              </w:rPr>
                              <w:tab/>
                            </w:r>
                            <w:r w:rsidRPr="00BA37AF">
                              <w:rPr>
                                <w:rFonts w:ascii="Comic Sans MS" w:eastAsia="Times New Roman" w:hAnsi="Comic Sans MS" w:cs="Arial"/>
                                <w:szCs w:val="24"/>
                              </w:rPr>
                              <w:tab/>
                              <w:t xml:space="preserve">      </w:t>
                            </w:r>
                          </w:p>
                          <w:p w:rsidR="00186DF3" w:rsidRPr="00292BF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1139" id="Text Box 226" o:spid="_x0000_s1077" type="#_x0000_t202" style="position:absolute;margin-left:210.05pt;margin-top:-15.35pt;width:8in;height:558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" fillcolor="white [3201]" strokeweight=".5pt">
                <v:textbox>
                  <w:txbxContent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Method: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1)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Measure the mass of the copper block using the top pan balance.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2)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Wrap insulation around the block.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3)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Place the heater in the larger hole in the block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4)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Connect the ammeter and power pack and heater in series and the voltmeter in parallel across the heater.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5)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Use a pipette to add a small amount of water to the other hole and put the thermometer in this hole.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6)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Set the power pack to 12V and turn it on.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7)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Record the ammeter and voltmeter readings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8)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Measure the temperature of the copper block and start the stop clock.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9)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Record the temperature every minute for 10 minutes.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10)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Record your results and use this to calculate the specific heat capacity of the copper block.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sz w:val="18"/>
                          <w:szCs w:val="20"/>
                        </w:rPr>
                        <w:t>11)</w:t>
                      </w:r>
                      <w:r w:rsidRPr="00BA37AF">
                        <w:rPr>
                          <w:sz w:val="18"/>
                          <w:szCs w:val="20"/>
                        </w:rPr>
                        <w:tab/>
                        <w:t>Repeat with the iron and aluminium blocks.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Pr="00405EAD" w:rsidRDefault="00186DF3" w:rsidP="00186DF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405EAD">
                        <w:rPr>
                          <w:rFonts w:ascii="Comic Sans MS" w:hAnsi="Comic Sans MS"/>
                          <w:sz w:val="18"/>
                          <w:szCs w:val="20"/>
                        </w:rPr>
                        <w:t>Common error made in this practical: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Not starting the stopwatch at the correct time, not reading the temperature at the correct time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Describe how you could improve the accuracy of the results: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- Insulate the metal block so the thermal energy does not dissipate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- Read the temperature at eye level</w:t>
                      </w:r>
                    </w:p>
                    <w:p w:rsidR="00186DF3" w:rsidRPr="00292BF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BA37AF">
                        <w:rPr>
                          <w:rFonts w:cstheme="minorHAnsi"/>
                          <w:sz w:val="18"/>
                          <w:szCs w:val="20"/>
                        </w:rPr>
                        <w:t>Describe how to find specific heat capacity:</w:t>
                      </w:r>
                    </w:p>
                    <w:p w:rsidR="00186DF3" w:rsidRPr="00BA37AF" w:rsidRDefault="00186DF3" w:rsidP="00186DF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76" w:lineRule="auto"/>
                        <w:contextualSpacing w:val="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 xml:space="preserve">Calculate the power of the heater in watts using P = IV. </w:t>
                      </w:r>
                    </w:p>
                    <w:p w:rsidR="00186DF3" w:rsidRPr="00BA37AF" w:rsidRDefault="00186DF3" w:rsidP="00186DF3">
                      <w:pPr>
                        <w:spacing w:after="0" w:line="276" w:lineRule="auto"/>
                        <w:ind w:left="144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>P = I V</w:t>
                      </w:r>
                    </w:p>
                    <w:p w:rsidR="00186DF3" w:rsidRPr="00BA37AF" w:rsidRDefault="00186DF3" w:rsidP="00186DF3">
                      <w:pPr>
                        <w:spacing w:after="0" w:line="276" w:lineRule="auto"/>
                        <w:ind w:left="144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>P =</w:t>
                      </w:r>
                    </w:p>
                    <w:p w:rsidR="00186DF3" w:rsidRPr="00BA37AF" w:rsidRDefault="00186DF3" w:rsidP="00186DF3">
                      <w:pPr>
                        <w:spacing w:after="0" w:line="276" w:lineRule="auto"/>
                        <w:ind w:left="144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>P =</w:t>
                      </w:r>
                      <w:r w:rsidRPr="00BA37AF">
                        <w:rPr>
                          <w:rFonts w:cstheme="minorHAnsi"/>
                          <w:sz w:val="18"/>
                          <w:u w:val="single"/>
                        </w:rPr>
                        <w:t xml:space="preserve">       W</w:t>
                      </w:r>
                    </w:p>
                    <w:p w:rsidR="00186DF3" w:rsidRPr="00BA37AF" w:rsidRDefault="00186DF3" w:rsidP="00186DF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76" w:lineRule="auto"/>
                        <w:ind w:left="425" w:hanging="425"/>
                        <w:contextualSpacing w:val="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>Calculate the work done by the heater using E = Pt</w:t>
                      </w:r>
                    </w:p>
                    <w:p w:rsidR="00186DF3" w:rsidRPr="00BA37AF" w:rsidRDefault="00186DF3" w:rsidP="00186DF3">
                      <w:pPr>
                        <w:pStyle w:val="ListParagraph"/>
                        <w:spacing w:after="0" w:line="276" w:lineRule="auto"/>
                        <w:ind w:left="1440"/>
                        <w:contextualSpacing w:val="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>E = Pt</w:t>
                      </w:r>
                    </w:p>
                    <w:p w:rsidR="00186DF3" w:rsidRPr="00BA37AF" w:rsidRDefault="00186DF3" w:rsidP="00186DF3">
                      <w:pPr>
                        <w:pStyle w:val="ListParagraph"/>
                        <w:spacing w:after="0" w:line="276" w:lineRule="auto"/>
                        <w:ind w:left="1440"/>
                        <w:contextualSpacing w:val="0"/>
                        <w:rPr>
                          <w:rFonts w:cstheme="minorHAnsi"/>
                          <w:sz w:val="18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 xml:space="preserve">E = </w:t>
                      </w:r>
                    </w:p>
                    <w:p w:rsidR="00186DF3" w:rsidRPr="00BA37AF" w:rsidRDefault="00186DF3" w:rsidP="00186DF3">
                      <w:pPr>
                        <w:pStyle w:val="ListParagraph"/>
                        <w:spacing w:after="0" w:line="276" w:lineRule="auto"/>
                        <w:ind w:left="425"/>
                        <w:contextualSpacing w:val="0"/>
                        <w:rPr>
                          <w:rFonts w:cstheme="minorHAnsi"/>
                          <w:sz w:val="18"/>
                          <w:u w:val="single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ab/>
                      </w:r>
                      <w:r w:rsidRPr="00BA37AF">
                        <w:rPr>
                          <w:rFonts w:cstheme="minorHAnsi"/>
                          <w:sz w:val="18"/>
                        </w:rPr>
                        <w:tab/>
                        <w:t xml:space="preserve">E = </w:t>
                      </w:r>
                      <w:r w:rsidRPr="00BA37AF">
                        <w:rPr>
                          <w:rFonts w:cstheme="minorHAnsi"/>
                          <w:sz w:val="18"/>
                          <w:u w:val="single"/>
                        </w:rPr>
                        <w:t xml:space="preserve">        J</w:t>
                      </w:r>
                    </w:p>
                    <w:p w:rsidR="00186DF3" w:rsidRPr="00BA37AF" w:rsidRDefault="00186DF3" w:rsidP="00186DF3">
                      <w:pPr>
                        <w:pStyle w:val="ListParagraph"/>
                        <w:spacing w:after="0" w:line="276" w:lineRule="auto"/>
                        <w:ind w:left="425"/>
                        <w:contextualSpacing w:val="0"/>
                        <w:rPr>
                          <w:rFonts w:ascii="Comic Sans MS" w:hAnsi="Comic Sans MS" w:cs="Arial"/>
                          <w:sz w:val="18"/>
                          <w:u w:val="single"/>
                        </w:rPr>
                      </w:pPr>
                      <w:r w:rsidRPr="00BA37AF">
                        <w:rPr>
                          <w:rFonts w:cstheme="minorHAnsi"/>
                          <w:sz w:val="18"/>
                        </w:rPr>
                        <w:t>OR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1. </w:t>
                      </w:r>
                      <w:r w:rsidRPr="00BA37AF">
                        <w:rPr>
                          <w:sz w:val="18"/>
                          <w:szCs w:val="20"/>
                        </w:rPr>
                        <w:t xml:space="preserve">Plot a graph of temperature in oC against work done in J on graph paper. 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rFonts w:ascii="Comic Sans MS" w:eastAsia="Times New Roman" w:hAnsi="Comic Sans MS" w:cs="Arial"/>
                          <w:noProof/>
                          <w:szCs w:val="24"/>
                        </w:rPr>
                      </w:pP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A37AF">
                        <w:rPr>
                          <w:rFonts w:ascii="Comic Sans MS" w:eastAsia="Times New Roman" w:hAnsi="Comic Sans MS" w:cs="Arial"/>
                          <w:noProof/>
                          <w:szCs w:val="24"/>
                        </w:rPr>
                        <w:drawing>
                          <wp:inline distT="0" distB="0" distL="0" distR="0" wp14:anchorId="681D930C" wp14:editId="519F2879">
                            <wp:extent cx="1483749" cy="1123722"/>
                            <wp:effectExtent l="0" t="0" r="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485" cy="113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2. </w:t>
                      </w:r>
                      <w:r w:rsidRPr="00BA37AF">
                        <w:rPr>
                          <w:sz w:val="18"/>
                          <w:szCs w:val="20"/>
                        </w:rPr>
                        <w:t>Draw a line of best fit. Take care as the beginning of the graph may be curved.</w:t>
                      </w:r>
                      <w:r w:rsidRPr="00BA37AF">
                        <w:rPr>
                          <w:rFonts w:ascii="Comic Sans MS" w:eastAsia="Times New Roman" w:hAnsi="Comic Sans MS" w:cs="Arial"/>
                          <w:noProof/>
                          <w:szCs w:val="24"/>
                        </w:rPr>
                        <w:t xml:space="preserve"> 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3. </w:t>
                      </w:r>
                      <w:r w:rsidRPr="00BA37AF">
                        <w:rPr>
                          <w:sz w:val="18"/>
                          <w:szCs w:val="20"/>
                        </w:rPr>
                        <w:t>Mark two points on the line you have drawn and calculate the change in temperature (θ) and the change in work done (E) between these points</w:t>
                      </w:r>
                    </w:p>
                    <w:p w:rsidR="00186DF3" w:rsidRPr="00BA37A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4. </w:t>
                      </w:r>
                      <w:r w:rsidRPr="00BA37AF">
                        <w:rPr>
                          <w:sz w:val="18"/>
                          <w:szCs w:val="20"/>
                        </w:rPr>
                        <w:t xml:space="preserve">Calculate the specific heat capacity of the block to 2 sf by using the equation </w:t>
                      </w:r>
                    </w:p>
                    <w:p w:rsidR="00186DF3" w:rsidRPr="00292BF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Pr="00BA37AF" w:rsidRDefault="00186DF3" w:rsidP="00186DF3">
                      <w:pPr>
                        <w:spacing w:before="120" w:after="0" w:line="276" w:lineRule="auto"/>
                        <w:ind w:left="426" w:hanging="426"/>
                        <w:contextualSpacing/>
                        <w:jc w:val="center"/>
                        <w:rPr>
                          <w:ins w:id="2" w:author="AQA" w:date="2016-07-18T14:54:00Z"/>
                          <w:rFonts w:ascii="Comic Sans MS" w:eastAsia="Times New Roman" w:hAnsi="Comic Sans MS" w:cs="Arial"/>
                          <w:szCs w:val="24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="Comic Sans MS" w:eastAsia="Times New Roman" w:hAnsi="Comic Sans MS" w:cs="Arial"/>
                            <w:i/>
                            <w:szCs w:val="24"/>
                          </w:rPr>
                          <m:t xml:space="preserve">c =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omic Sans MS" w:eastAsia="Times New Roman" w:hAnsi="Comic Sans MS" w:cs="Arial"/>
                                <w:i/>
                                <w:szCs w:val="24"/>
                              </w:rPr>
                              <m:t>E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omic Sans MS" w:eastAsia="Times New Roman" w:hAnsi="Comic Sans MS" w:cs="Arial"/>
                                <w:i/>
                                <w:szCs w:val="24"/>
                              </w:rPr>
                              <m:t xml:space="preserve">m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omic Sans MS" w:eastAsia="Times New Roman" w:hAnsi="Comic Sans MS" w:cs="Times New Roman"/>
                                <w:szCs w:val="24"/>
                              </w:rPr>
                              <w:sym w:font="Symbol" w:char="F0B4"/>
                            </m:r>
                            <m:r>
                              <m:rPr>
                                <m:nor/>
                              </m:rPr>
                              <w:rPr>
                                <w:rFonts w:ascii="Comic Sans MS" w:eastAsia="Times New Roman" w:hAnsi="Comic Sans MS" w:cs="Arial"/>
                                <w:i/>
                                <w:szCs w:val="24"/>
                              </w:rPr>
                              <m:t xml:space="preserve"> θ </m:t>
                            </m:r>
                          </m:den>
                        </m:f>
                      </m:oMath>
                      <w:r w:rsidRPr="00BA37AF">
                        <w:rPr>
                          <w:rFonts w:ascii="Comic Sans MS" w:eastAsia="Times New Roman" w:hAnsi="Comic Sans MS" w:cs="Arial"/>
                          <w:szCs w:val="24"/>
                        </w:rPr>
                        <w:t xml:space="preserve">    where </w:t>
                      </w:r>
                      <w:r w:rsidRPr="00BA37AF">
                        <w:rPr>
                          <w:rFonts w:ascii="Comic Sans MS" w:eastAsia="Times New Roman" w:hAnsi="Comic Sans MS" w:cs="Arial"/>
                          <w:i/>
                          <w:szCs w:val="24"/>
                        </w:rPr>
                        <w:t>m</w:t>
                      </w:r>
                      <w:r w:rsidRPr="00BA37AF">
                        <w:rPr>
                          <w:rFonts w:ascii="Comic Sans MS" w:eastAsia="Times New Roman" w:hAnsi="Comic Sans MS" w:cs="Arial"/>
                          <w:szCs w:val="24"/>
                        </w:rPr>
                        <w:t xml:space="preserve"> is the mass of the copper block</w:t>
                      </w:r>
                    </w:p>
                    <w:p w:rsidR="00186DF3" w:rsidRPr="00BA37AF" w:rsidRDefault="00186DF3" w:rsidP="00186DF3">
                      <w:pPr>
                        <w:spacing w:before="120" w:after="0" w:line="276" w:lineRule="auto"/>
                        <w:rPr>
                          <w:ins w:id="3" w:author="AQA" w:date="2016-07-18T14:41:00Z"/>
                          <w:rFonts w:ascii="Comic Sans MS" w:eastAsia="Times New Roman" w:hAnsi="Comic Sans MS" w:cs="Arial"/>
                          <w:i/>
                          <w:szCs w:val="24"/>
                        </w:rPr>
                      </w:pPr>
                      <w:r w:rsidRPr="00BA37AF">
                        <w:rPr>
                          <w:rFonts w:ascii="Comic Sans MS" w:eastAsia="Times New Roman" w:hAnsi="Comic Sans MS" w:cs="Arial"/>
                          <w:szCs w:val="24"/>
                        </w:rPr>
                        <w:t xml:space="preserve">  </w:t>
                      </w:r>
                      <w:r w:rsidRPr="00BA37AF">
                        <w:rPr>
                          <w:rFonts w:ascii="Comic Sans MS" w:eastAsia="Times New Roman" w:hAnsi="Comic Sans MS" w:cs="Arial"/>
                          <w:szCs w:val="24"/>
                        </w:rPr>
                        <w:tab/>
                      </w:r>
                      <w:r w:rsidRPr="00BA37AF">
                        <w:rPr>
                          <w:rFonts w:ascii="Comic Sans MS" w:eastAsia="Times New Roman" w:hAnsi="Comic Sans MS" w:cs="Arial"/>
                          <w:szCs w:val="24"/>
                        </w:rPr>
                        <w:tab/>
                      </w:r>
                      <w:r w:rsidRPr="00BA37AF">
                        <w:rPr>
                          <w:rFonts w:ascii="Comic Sans MS" w:eastAsia="Times New Roman" w:hAnsi="Comic Sans MS" w:cs="Arial"/>
                          <w:szCs w:val="24"/>
                        </w:rPr>
                        <w:tab/>
                        <w:t xml:space="preserve">      </w:t>
                      </w:r>
                    </w:p>
                    <w:p w:rsidR="00186DF3" w:rsidRPr="00292BF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- </w:t>
      </w:r>
      <w:r w:rsidRPr="00D6159E">
        <w:rPr>
          <w:rFonts w:ascii="Comic Sans MS" w:hAnsi="Comic Sans MS"/>
          <w:b/>
          <w:u w:val="single"/>
        </w:rPr>
        <w:t xml:space="preserve">P1 – </w:t>
      </w:r>
    </w:p>
    <w:p w:rsidR="00186DF3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 w:rsidRPr="00D6159E">
        <w:rPr>
          <w:rFonts w:ascii="Comic Sans MS" w:hAnsi="Comic Sans MS"/>
          <w:b/>
          <w:u w:val="single"/>
        </w:rPr>
        <w:t>Specific Heat Capacity</w:t>
      </w:r>
    </w:p>
    <w:p w:rsidR="00186DF3" w:rsidRPr="00EC21D8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671524A" wp14:editId="546ECE6D">
                <wp:simplePos x="0" y="0"/>
                <wp:positionH relativeFrom="margin">
                  <wp:posOffset>-102358</wp:posOffset>
                </wp:positionH>
                <wp:positionV relativeFrom="paragraph">
                  <wp:posOffset>207664</wp:posOffset>
                </wp:positionV>
                <wp:extent cx="2733675" cy="6005015"/>
                <wp:effectExtent l="0" t="0" r="28575" b="1524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00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Define: 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Aim: </w:t>
                            </w: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Determine the specific heat capacity of a material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IV: Material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DV: Temperature change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CV: Energy input, time, mass of the block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Risk and precaution: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Hot water – take care not to touch and wear safety goggles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Equipment: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*3 metal blocks (copper, iron, aluminium)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thermometer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pipette to put water in the thermometer hole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12 V immersion heater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*a 12 V power supply 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*an ammeter and a voltmeter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*five connecting leads </w:t>
                            </w:r>
                          </w:p>
                          <w:p w:rsidR="00186DF3" w:rsidRPr="009F22BA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stop clock</w:t>
                            </w:r>
                          </w:p>
                          <w:p w:rsidR="00186DF3" w:rsidRPr="00405EAD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22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balance.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524A" id="Text Box 227" o:spid="_x0000_s1078" type="#_x0000_t202" style="position:absolute;margin-left:-8.05pt;margin-top:16.35pt;width:215.25pt;height:472.8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" fillcolor="white [3201]" strokeweight=".5pt">
                <v:textbox>
                  <w:txbxContent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Define: 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Aim: </w:t>
                      </w: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Determine the specific heat capacity of a material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IV: Material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DV: Temperature change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CV: Energy input, time, mass of the block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Risk and precaution: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Hot water – take care not to touch and wear safety goggles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Equipment: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*3 metal blocks (copper, iron, aluminium)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*a thermometer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*a pipette to put water in the thermometer hole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*a 12 V immersion heater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*a 12 V power supply 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*an ammeter and a voltmeter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*five connecting leads </w:t>
                      </w:r>
                    </w:p>
                    <w:p w:rsidR="00186DF3" w:rsidRPr="009F22BA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*a stop clock</w:t>
                      </w:r>
                    </w:p>
                    <w:p w:rsidR="00186DF3" w:rsidRPr="00405EAD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22BA">
                        <w:rPr>
                          <w:rFonts w:ascii="Comic Sans MS" w:hAnsi="Comic Sans MS"/>
                          <w:sz w:val="20"/>
                          <w:szCs w:val="20"/>
                        </w:rPr>
                        <w:t>*a balance.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6DF3" w:rsidRDefault="00186DF3" w:rsidP="00186DF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186DF3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FE4C26C" wp14:editId="46038399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Pr="00F03E61" w:rsidRDefault="00186DF3" w:rsidP="00186DF3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Method and equipment 1: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*a large beaker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*a small beaker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*a thermometer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*a kettle to heat water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*a piece of cardboard with hole in as a lid *scissors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*a stop clock 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*a selection of insulating materials.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 xml:space="preserve">Put a small beaker inside a large beaker. 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Add 80cm3 of hot water into the small beaker.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Use a piece of cardboard as a lid for the large beaker.  It must have a hole in the top for a thermometer.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Put the thermometer through the lid into the hot water and record the temperature and start the stop clock.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Record the temperature for 3 minutes for 15 minutes.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Repeat filling the space between the small and large beaker with different materials.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Method and equipment 2: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*100 cm3 beaker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*thermometer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*piece of cardboard with hole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*scissors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*stopwatch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*insulating material 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*rubber bands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Add 80cm3 of hot water into the beaker.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Add a lid to the beaker.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Insert the thermometer through the hole in the lid so the bulb is in the hot water.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Record the temperature and start the stopwatch.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Record the temperature of the water every 3 minutes for 15 minutes.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6)</w:t>
                            </w:r>
                            <w:r w:rsidRPr="00F03E6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  <w:t>Repeat wrapping 2 layers, 4 layers and then 6 layers of newspaper around the beaker.</w:t>
                            </w: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4C26C" id="Text Box 83" o:spid="_x0000_s1079" type="#_x0000_t202" style="position:absolute;margin-left:210.05pt;margin-top:-15.35pt;width:8in;height:558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" fillcolor="white [3201]" strokeweight=".5pt">
                <v:textbox>
                  <w:txbxContent>
                    <w:p w:rsidR="00186DF3" w:rsidRPr="00F03E61" w:rsidRDefault="00186DF3" w:rsidP="00186DF3">
                      <w:pPr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</w:pPr>
                      <w:r w:rsidRPr="00F03E61"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Method and equipment 1: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*a large beaker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*a small beaker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*a thermometer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*a kettle to heat water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*a piece of cardboard with hole in as a lid *scissors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*a stop clock 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*a selection of insulating materials.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1)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 xml:space="preserve">Put a small beaker inside a large beaker. 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2)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Add 80cm3 of hot water into the small beaker.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3)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Use a piece of cardboard as a lid for the large beaker.  It must have a hole in the top for a thermometer.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4)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Put the thermometer through the lid into the hot water and record the temperature and start the stop clock.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5)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Record the temperature for 3 minutes for 15 minutes.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6)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Repeat filling the space between the small and large beaker with different materials.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Method and equipment 2: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*100 cm3 beaker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*thermometer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*piece of cardboard with hole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*scissors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*stopwatch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 xml:space="preserve">*insulating material </w:t>
                      </w:r>
                    </w:p>
                    <w:p w:rsidR="00186DF3" w:rsidRPr="00F03E61" w:rsidRDefault="00186DF3" w:rsidP="00186DF3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*rubber bands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1)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Add 80cm3 of hot water into the beaker.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2)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Add a lid to the beaker.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3)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Insert the thermometer through the hole in the lid so the bulb is in the hot water.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4)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Record the temperature and start the stopwatch.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5)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Record the temperature of the water every 3 minutes for 15 minutes.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>6)</w:t>
                      </w:r>
                      <w:r w:rsidRPr="00F03E61">
                        <w:rPr>
                          <w:rFonts w:cstheme="minorHAnsi"/>
                          <w:sz w:val="20"/>
                          <w:szCs w:val="20"/>
                        </w:rPr>
                        <w:tab/>
                        <w:t>Repeat wrapping 2 layers, 4 layers and then 6 layers of newspaper around the beaker.</w:t>
                      </w: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</w:p>
    <w:p w:rsidR="00186DF3" w:rsidRPr="00EC21D8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FDC60AC" wp14:editId="14756308">
                <wp:simplePos x="0" y="0"/>
                <wp:positionH relativeFrom="margin">
                  <wp:posOffset>-100940</wp:posOffset>
                </wp:positionH>
                <wp:positionV relativeFrom="paragraph">
                  <wp:posOffset>202878</wp:posOffset>
                </wp:positionV>
                <wp:extent cx="2733675" cy="6448302"/>
                <wp:effectExtent l="0" t="0" r="28575" b="1016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44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</w:t>
                            </w: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1: Investigate the effectiveness of different thermal insulators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IV: Type of material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DV: Temperature change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CV: Volume of water, use of a lid, thickness of material.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</w:t>
                            </w: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2: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does thickness of a material affect thermal insulation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IV: Thickness of material</w:t>
                            </w:r>
                          </w:p>
                          <w:p w:rsidR="00186DF3" w:rsidRPr="00F03E61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DV: Temperature change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3E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CV: Type of material, volume of water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Risk and precaution: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Hot water – take care not to touch and wear safety goggles</w:t>
                            </w:r>
                          </w:p>
                          <w:p w:rsidR="00186DF3" w:rsidRPr="00405EAD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60AC" id="Text Box 84" o:spid="_x0000_s1080" type="#_x0000_t202" style="position:absolute;margin-left:-7.95pt;margin-top:15.95pt;width:215.25pt;height:507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" fillcolor="white [3201]" strokeweight=".5pt">
                <v:textbox>
                  <w:txbxContent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</w:t>
                      </w: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1: Investigate the effectiveness of different thermal insulators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IV: Type of material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DV: Temperature change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CV: Volume of water, use of a lid, thickness of material.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</w:t>
                      </w: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2: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How does thickness of a material affect thermal insulation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IV: Thickness of material</w:t>
                      </w:r>
                    </w:p>
                    <w:p w:rsidR="00186DF3" w:rsidRPr="00F03E61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DV: Temperature change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3E61">
                        <w:rPr>
                          <w:rFonts w:ascii="Comic Sans MS" w:hAnsi="Comic Sans MS"/>
                          <w:sz w:val="20"/>
                          <w:szCs w:val="20"/>
                        </w:rPr>
                        <w:t>CV: Type of material, volume of water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Risk and precaution: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Hot water – take care not to touch and wear safety goggles</w:t>
                      </w:r>
                    </w:p>
                    <w:p w:rsidR="00186DF3" w:rsidRPr="00405EAD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0D14">
        <w:t xml:space="preserve"> </w:t>
      </w:r>
      <w:r>
        <w:rPr>
          <w:rFonts w:ascii="Comic Sans MS" w:hAnsi="Comic Sans MS"/>
          <w:b/>
          <w:u w:val="single"/>
        </w:rPr>
        <w:t xml:space="preserve">P2 </w:t>
      </w:r>
      <w:r w:rsidRPr="00B14483">
        <w:rPr>
          <w:rFonts w:ascii="Comic Sans MS" w:hAnsi="Comic Sans MS"/>
          <w:b/>
          <w:u w:val="single"/>
        </w:rPr>
        <w:t>Thermal insulation (triple only)</w:t>
      </w:r>
    </w:p>
    <w:p w:rsidR="00186DF3" w:rsidRPr="00EC21D8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</w:p>
    <w:p w:rsidR="00186DF3" w:rsidRDefault="00186DF3" w:rsidP="00186DF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186DF3" w:rsidRPr="00EC21D8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 w:rsidRPr="00236C75">
        <w:rPr>
          <w:noProof/>
          <w:sz w:val="14"/>
          <w:szCs w:val="14"/>
        </w:rPr>
        <w:lastRenderedPageBreak/>
        <w:drawing>
          <wp:anchor distT="0" distB="0" distL="114300" distR="114300" simplePos="0" relativeHeight="251908096" behindDoc="1" locked="0" layoutInCell="1" allowOverlap="1" wp14:anchorId="3802BB9F" wp14:editId="5BE48512">
            <wp:simplePos x="0" y="0"/>
            <wp:positionH relativeFrom="column">
              <wp:posOffset>7429500</wp:posOffset>
            </wp:positionH>
            <wp:positionV relativeFrom="paragraph">
              <wp:posOffset>0</wp:posOffset>
            </wp:positionV>
            <wp:extent cx="1495425" cy="1259205"/>
            <wp:effectExtent l="0" t="0" r="9525" b="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8D1FA39" wp14:editId="5A79521E">
                <wp:simplePos x="0" y="0"/>
                <wp:positionH relativeFrom="margin">
                  <wp:posOffset>-104775</wp:posOffset>
                </wp:positionH>
                <wp:positionV relativeFrom="paragraph">
                  <wp:posOffset>200025</wp:posOffset>
                </wp:positionV>
                <wp:extent cx="2733675" cy="4495800"/>
                <wp:effectExtent l="0" t="0" r="28575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Aim 1: I</w:t>
                            </w:r>
                            <w:r w:rsidRPr="004C0D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nvestigate the effect of the length of a wire on resistance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4C0D14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0D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IV: Length of wire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0D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DV: Resistance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0D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CV: Thickness of the wire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Aim 2: </w:t>
                            </w:r>
                            <w:r w:rsidRPr="004C0D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Investigate the effect of different combinations of resistors in series and in parallel.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Risk and precaution: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wires will get hot – ensure that the power pack is turned off after each reading and do not touch the wires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405EAD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FA39" id="Text Box 231" o:spid="_x0000_s1081" type="#_x0000_t202" style="position:absolute;margin-left:-8.25pt;margin-top:15.75pt;width:215.25pt;height:354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" fillcolor="white [3201]" strokeweight=".5pt">
                <v:textbox>
                  <w:txbxContent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186DF3" w:rsidRPr="004C0D14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Aim 1: I</w:t>
                      </w:r>
                      <w:r w:rsidRPr="004C0D14">
                        <w:rPr>
                          <w:rFonts w:ascii="Comic Sans MS" w:hAnsi="Comic Sans MS"/>
                          <w:sz w:val="20"/>
                          <w:szCs w:val="20"/>
                        </w:rPr>
                        <w:t>nvestigate the effect of the length of a wire on resistance</w:t>
                      </w:r>
                    </w:p>
                    <w:p w:rsidR="00186DF3" w:rsidRPr="004C0D14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4C0D14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0D14">
                        <w:rPr>
                          <w:rFonts w:ascii="Comic Sans MS" w:hAnsi="Comic Sans MS"/>
                          <w:sz w:val="20"/>
                          <w:szCs w:val="20"/>
                        </w:rPr>
                        <w:t>IV: Length of wire</w:t>
                      </w:r>
                    </w:p>
                    <w:p w:rsidR="00186DF3" w:rsidRPr="004C0D14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0D14">
                        <w:rPr>
                          <w:rFonts w:ascii="Comic Sans MS" w:hAnsi="Comic Sans MS"/>
                          <w:sz w:val="20"/>
                          <w:szCs w:val="20"/>
                        </w:rPr>
                        <w:t>DV: Resistance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0D14">
                        <w:rPr>
                          <w:rFonts w:ascii="Comic Sans MS" w:hAnsi="Comic Sans MS"/>
                          <w:sz w:val="20"/>
                          <w:szCs w:val="20"/>
                        </w:rPr>
                        <w:t>CV: Thickness of the wire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Aim 2: </w:t>
                      </w:r>
                      <w:r w:rsidRPr="004C0D14">
                        <w:rPr>
                          <w:rFonts w:ascii="Comic Sans MS" w:hAnsi="Comic Sans MS"/>
                          <w:sz w:val="20"/>
                          <w:szCs w:val="20"/>
                        </w:rPr>
                        <w:t>Investigate the effect of different combinations of resistors in series and in parallel.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Risk and precaution: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wires will get hot – ensure that the power pack is turned off after each reading and do not touch the wires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405EAD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B503AF0" wp14:editId="4FF1F48F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Pr="00292BFF" w:rsidRDefault="00186DF3" w:rsidP="00186DF3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92BFF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186DF3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and equipment 1: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*a power supply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*ammeter 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*voltmeter 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*crocodile clips 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*resistance wire 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*metre rule 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 xml:space="preserve">*connecting leads 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1)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Set up the circuit as shown in the diagram below.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2)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Place the crocodile clips A and B 10cm apart on the wire.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3)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Turn on the power pack and measure the readings for the voltmeter and ammeter at this distance.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4)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Turn off the power pack so that the wire does not overheat.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5)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Move the crocodile clips so that they are 20cm, 30cm, 40cm and 50cm apart and repeat steps 3 &amp; 4.</w:t>
                            </w:r>
                          </w:p>
                          <w:p w:rsidR="00186DF3" w:rsidRPr="004C0D1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6)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Calculate resistance for each length of wire.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4C0D14">
                              <w:rPr>
                                <w:sz w:val="18"/>
                                <w:szCs w:val="20"/>
                              </w:rPr>
                              <w:t>7)</w:t>
                            </w:r>
                            <w:r w:rsidRPr="004C0D14">
                              <w:rPr>
                                <w:sz w:val="18"/>
                                <w:szCs w:val="20"/>
                              </w:rPr>
                              <w:tab/>
                              <w:t>Repeat the experiment three times and remove any anomalies so that you can calculate an accurate mean.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Describe the expected results:</w:t>
                            </w: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As length of wire increases, resistance should increase in a directly proportional relationship.  This is because there are more ions for the electrons to collide with.</w:t>
                            </w:r>
                          </w:p>
                          <w:p w:rsidR="00186DF3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Method and equipment 2: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*a battery or suitable power supply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*a switch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*ammeter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*voltmeter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*crocodile clips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*two 10 Ω resistors 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 xml:space="preserve">*connecting leads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1)</w:t>
                            </w:r>
                            <w:r w:rsidRPr="00B53AF4">
                              <w:rPr>
                                <w:sz w:val="18"/>
                                <w:szCs w:val="20"/>
                              </w:rPr>
                              <w:tab/>
                              <w:t>Set up the circuit as shown below.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2)</w:t>
                            </w:r>
                            <w:r w:rsidRPr="00B53AF4">
                              <w:rPr>
                                <w:sz w:val="18"/>
                                <w:szCs w:val="20"/>
                              </w:rPr>
                              <w:tab/>
                              <w:t>Switch on and record the readings on the ammeter and the voltmeter.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3)</w:t>
                            </w:r>
                            <w:r w:rsidRPr="00B53AF4">
                              <w:rPr>
                                <w:sz w:val="18"/>
                                <w:szCs w:val="20"/>
                              </w:rPr>
                              <w:tab/>
                              <w:t xml:space="preserve">Calculate the total resistance of the series circuit. </w:t>
                            </w:r>
                          </w:p>
                          <w:p w:rsidR="00186DF3" w:rsidRPr="00B53AF4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4)</w:t>
                            </w:r>
                            <w:r w:rsidRPr="00B53AF4">
                              <w:rPr>
                                <w:sz w:val="18"/>
                                <w:szCs w:val="20"/>
                              </w:rPr>
                              <w:tab/>
                              <w:t xml:space="preserve">Set up the circuit for two resistors in parallel.  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5)</w:t>
                            </w:r>
                            <w:r w:rsidRPr="00B53AF4">
                              <w:rPr>
                                <w:sz w:val="18"/>
                                <w:szCs w:val="20"/>
                              </w:rPr>
                              <w:tab/>
                              <w:t>Calculate the total resistance of the parallel circuit.</w:t>
                            </w:r>
                          </w:p>
                          <w:p w:rsidR="00186DF3" w:rsidRDefault="00186DF3" w:rsidP="00186DF3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Describe the expected results:</w:t>
                            </w:r>
                          </w:p>
                          <w:p w:rsidR="00186DF3" w:rsidRPr="00B53AF4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Total resistance in the series circuit should be approximately 20Ω.</w:t>
                            </w:r>
                          </w:p>
                          <w:p w:rsidR="00186DF3" w:rsidRPr="00B53AF4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B53AF4">
                              <w:rPr>
                                <w:sz w:val="18"/>
                                <w:szCs w:val="20"/>
                              </w:rPr>
                              <w:t>Total resistance in the series circuit should be less than 10Ω.</w:t>
                            </w: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3AF0" id="Text Box 232" o:spid="_x0000_s1082" type="#_x0000_t202" style="position:absolute;margin-left:210.05pt;margin-top:-15.35pt;width:8in;height:558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" fillcolor="white [3201]" strokeweight=".5pt">
                <v:textbox>
                  <w:txbxContent>
                    <w:p w:rsidR="00186DF3" w:rsidRPr="00292BFF" w:rsidRDefault="00186DF3" w:rsidP="00186DF3">
                      <w:pPr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</w:pPr>
                      <w:r w:rsidRPr="00292BFF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186DF3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and equipment 1:</w:t>
                      </w:r>
                      <w:r w:rsidRPr="004C0D14">
                        <w:rPr>
                          <w:sz w:val="18"/>
                          <w:szCs w:val="20"/>
                        </w:rPr>
                        <w:t xml:space="preserve"> 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*a power supply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 xml:space="preserve">*ammeter 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 xml:space="preserve">*voltmeter 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 xml:space="preserve">*crocodile clips 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 xml:space="preserve">*resistance wire 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 xml:space="preserve">*metre rule 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 xml:space="preserve">*connecting leads 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1)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Set up the circuit as shown in the diagram below.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2)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Place the crocodile clips A and B 10cm apart on the wire.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3)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Turn on the power pack and measure the readings for the voltmeter and ammeter at this distance.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4)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Turn off the power pack so that the wire does not overheat.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5)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Move the crocodile clips so that they are 20cm, 30cm, 40cm and 50cm apart and repeat steps 3 &amp; 4.</w:t>
                      </w:r>
                    </w:p>
                    <w:p w:rsidR="00186DF3" w:rsidRPr="004C0D1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6)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Calculate resistance for each length of wire.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4C0D14">
                        <w:rPr>
                          <w:sz w:val="18"/>
                          <w:szCs w:val="20"/>
                        </w:rPr>
                        <w:t>7)</w:t>
                      </w:r>
                      <w:r w:rsidRPr="004C0D14">
                        <w:rPr>
                          <w:sz w:val="18"/>
                          <w:szCs w:val="20"/>
                        </w:rPr>
                        <w:tab/>
                        <w:t>Repeat the experiment three times and remove any anomalies so that you can calculate an accurate mean.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Describe the expected results:</w:t>
                      </w: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As length of wire increases, resistance should increase in a directly proportional relationship.  This is because there are more ions for the electrons to collide with.</w:t>
                      </w:r>
                    </w:p>
                    <w:p w:rsidR="00186DF3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Method and equipment 2: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*a battery or suitable power supply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*a switch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*ammeter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*voltmeter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*crocodile clips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*two 10 Ω resistors 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 xml:space="preserve">*connecting leads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1)</w:t>
                      </w:r>
                      <w:r w:rsidRPr="00B53AF4">
                        <w:rPr>
                          <w:sz w:val="18"/>
                          <w:szCs w:val="20"/>
                        </w:rPr>
                        <w:tab/>
                        <w:t>Set up the circuit as shown below.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2)</w:t>
                      </w:r>
                      <w:r w:rsidRPr="00B53AF4">
                        <w:rPr>
                          <w:sz w:val="18"/>
                          <w:szCs w:val="20"/>
                        </w:rPr>
                        <w:tab/>
                        <w:t>Switch on and record the readings on the ammeter and the voltmeter.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3)</w:t>
                      </w:r>
                      <w:r w:rsidRPr="00B53AF4">
                        <w:rPr>
                          <w:sz w:val="18"/>
                          <w:szCs w:val="20"/>
                        </w:rPr>
                        <w:tab/>
                        <w:t xml:space="preserve">Calculate the total resistance of the series circuit. </w:t>
                      </w:r>
                    </w:p>
                    <w:p w:rsidR="00186DF3" w:rsidRPr="00B53AF4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4)</w:t>
                      </w:r>
                      <w:r w:rsidRPr="00B53AF4">
                        <w:rPr>
                          <w:sz w:val="18"/>
                          <w:szCs w:val="20"/>
                        </w:rPr>
                        <w:tab/>
                        <w:t xml:space="preserve">Set up the circuit for two resistors in parallel.  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5)</w:t>
                      </w:r>
                      <w:r w:rsidRPr="00B53AF4">
                        <w:rPr>
                          <w:sz w:val="18"/>
                          <w:szCs w:val="20"/>
                        </w:rPr>
                        <w:tab/>
                        <w:t>Calculate the total resistance of the parallel circuit.</w:t>
                      </w:r>
                    </w:p>
                    <w:p w:rsidR="00186DF3" w:rsidRDefault="00186DF3" w:rsidP="00186DF3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</w:p>
                    <w:p w:rsidR="00186DF3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Describe the expected results:</w:t>
                      </w:r>
                    </w:p>
                    <w:p w:rsidR="00186DF3" w:rsidRPr="00B53AF4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Total resistance in the series circuit should be approximately 20Ω.</w:t>
                      </w:r>
                    </w:p>
                    <w:p w:rsidR="00186DF3" w:rsidRPr="00B53AF4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B53AF4">
                        <w:rPr>
                          <w:sz w:val="18"/>
                          <w:szCs w:val="20"/>
                        </w:rPr>
                        <w:t>Total resistance in the series circuit should be less than 10Ω.</w:t>
                      </w: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  <w:r w:rsidRPr="00D16F0B">
        <w:rPr>
          <w:rFonts w:ascii="Comic Sans MS" w:hAnsi="Comic Sans MS"/>
          <w:b/>
          <w:u w:val="single"/>
        </w:rPr>
        <w:t>P3 - Resistance</w:t>
      </w:r>
    </w:p>
    <w:p w:rsidR="00186DF3" w:rsidRDefault="00186DF3" w:rsidP="00186DF3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103FF708" wp14:editId="00F4A2A9">
            <wp:simplePos x="0" y="0"/>
            <wp:positionH relativeFrom="column">
              <wp:posOffset>4752975</wp:posOffset>
            </wp:positionH>
            <wp:positionV relativeFrom="paragraph">
              <wp:posOffset>3319780</wp:posOffset>
            </wp:positionV>
            <wp:extent cx="898525" cy="866775"/>
            <wp:effectExtent l="0" t="0" r="0" b="9525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u w:val="single"/>
        </w:rPr>
        <w:br w:type="page"/>
      </w:r>
    </w:p>
    <w:p w:rsidR="00186DF3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40368E1" wp14:editId="51DB67E3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Pr="00292BFF" w:rsidRDefault="00186DF3" w:rsidP="00186DF3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92BFF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A filament light bulb/resistor: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1)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Use the circuit diagram to set up your circuit.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2)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Record the readings on the ammeter and voltmeter.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3)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Adjust the voltage on the power pack.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4)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Repeat the reading on the ammeter and voltmeter.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5)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Switch the wires around on the power pack so that the current is flowing in the opposite direction.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6)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Continue to vary the voltage and record the readings on the ammeter and voltmeter.</w:t>
                            </w:r>
                          </w:p>
                          <w:p w:rsidR="00186DF3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7)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Repeat the experiment but swapping the filament light bulb for a resistor.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5F426C">
                              <w:rPr>
                                <w:noProof/>
                              </w:rPr>
                              <w:drawing>
                                <wp:inline distT="0" distB="0" distL="0" distR="0" wp14:anchorId="4A6C6354" wp14:editId="3B2B6D33">
                                  <wp:extent cx="1413412" cy="2066925"/>
                                  <wp:effectExtent l="0" t="0" r="0" b="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772" cy="208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A diode: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1)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 xml:space="preserve">Lower the potential difference to less than 5V. 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2)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Set up the circuit as shown to the right.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3)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Record the readings on the milliammeter and voltmeter.</w:t>
                            </w:r>
                          </w:p>
                          <w:p w:rsidR="00186DF3" w:rsidRPr="00F875BB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4)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Adjust the potential difference several times to collect several pairs of readings.</w:t>
                            </w: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F875BB">
                              <w:rPr>
                                <w:sz w:val="18"/>
                                <w:szCs w:val="20"/>
                              </w:rPr>
                              <w:t>5)</w:t>
                            </w:r>
                            <w:r w:rsidRPr="00F875BB">
                              <w:rPr>
                                <w:sz w:val="18"/>
                                <w:szCs w:val="20"/>
                              </w:rPr>
                              <w:tab/>
                              <w:t>Swap the wires so that the current flows in the opposite direction and take 4 more pairs of readings.</w:t>
                            </w: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5F426C">
                              <w:rPr>
                                <w:noProof/>
                              </w:rPr>
                              <w:drawing>
                                <wp:inline distT="0" distB="0" distL="0" distR="0" wp14:anchorId="0C0915A6" wp14:editId="539025CB">
                                  <wp:extent cx="1493520" cy="1219200"/>
                                  <wp:effectExtent l="0" t="0" r="0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841" cy="1223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186DF3" w:rsidRPr="00292BFF" w:rsidRDefault="00186DF3" w:rsidP="00186DF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68E1" id="Text Box 236" o:spid="_x0000_s1083" type="#_x0000_t202" style="position:absolute;margin-left:210.05pt;margin-top:-15.35pt;width:8in;height:558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" fillcolor="white [3201]" strokeweight=".5pt">
                <v:textbox>
                  <w:txbxContent>
                    <w:p w:rsidR="00186DF3" w:rsidRPr="00292BFF" w:rsidRDefault="00186DF3" w:rsidP="00186DF3">
                      <w:pPr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</w:pPr>
                      <w:r w:rsidRPr="00292BFF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A filament light bulb/resistor: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1)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Use the circuit diagram to set up your circuit.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2)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Record the readings on the ammeter and voltmeter.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3)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Adjust the voltage on the power pack.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4)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Repeat the reading on the ammeter and voltmeter.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5)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Switch the wires around on the power pack so that the current is flowing in the opposite direction.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6)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Continue to vary the voltage and record the readings on the ammeter and voltmeter.</w:t>
                      </w:r>
                    </w:p>
                    <w:p w:rsidR="00186DF3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7)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Repeat the experiment but swapping the filament light bulb for a resistor.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5F426C">
                        <w:rPr>
                          <w:noProof/>
                        </w:rPr>
                        <w:drawing>
                          <wp:inline distT="0" distB="0" distL="0" distR="0" wp14:anchorId="4A6C6354" wp14:editId="3B2B6D33">
                            <wp:extent cx="1413412" cy="2066925"/>
                            <wp:effectExtent l="0" t="0" r="0" b="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772" cy="208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A diode: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1)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 xml:space="preserve">Lower the potential difference to less than 5V. 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2)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Set up the circuit as shown to the right.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3)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Record the readings on the milliammeter and voltmeter.</w:t>
                      </w:r>
                    </w:p>
                    <w:p w:rsidR="00186DF3" w:rsidRPr="00F875BB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4)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Adjust the potential difference several times to collect several pairs of readings.</w:t>
                      </w: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F875BB">
                        <w:rPr>
                          <w:sz w:val="18"/>
                          <w:szCs w:val="20"/>
                        </w:rPr>
                        <w:t>5)</w:t>
                      </w:r>
                      <w:r w:rsidRPr="00F875BB">
                        <w:rPr>
                          <w:sz w:val="18"/>
                          <w:szCs w:val="20"/>
                        </w:rPr>
                        <w:tab/>
                        <w:t>Swap the wires so that the current flows in the opposite direction and take 4 more pairs of readings.</w:t>
                      </w: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5F426C">
                        <w:rPr>
                          <w:noProof/>
                        </w:rPr>
                        <w:drawing>
                          <wp:inline distT="0" distB="0" distL="0" distR="0" wp14:anchorId="0C0915A6" wp14:editId="539025CB">
                            <wp:extent cx="1493520" cy="1219200"/>
                            <wp:effectExtent l="0" t="0" r="0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841" cy="1223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spacing w:after="120"/>
                        <w:rPr>
                          <w:sz w:val="18"/>
                          <w:szCs w:val="20"/>
                        </w:rPr>
                      </w:pPr>
                    </w:p>
                    <w:p w:rsidR="00186DF3" w:rsidRPr="00292BFF" w:rsidRDefault="00186DF3" w:rsidP="00186DF3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</w:p>
    <w:p w:rsidR="00186DF3" w:rsidRPr="00EC21D8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92D5BBC" wp14:editId="0C252732">
                <wp:simplePos x="0" y="0"/>
                <wp:positionH relativeFrom="margin">
                  <wp:posOffset>-285750</wp:posOffset>
                </wp:positionH>
                <wp:positionV relativeFrom="paragraph">
                  <wp:posOffset>214630</wp:posOffset>
                </wp:positionV>
                <wp:extent cx="2905125" cy="6619875"/>
                <wp:effectExtent l="0" t="0" r="28575" b="2857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61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Aim : </w:t>
                            </w: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 circuits to investigate the I-V characteristics of a filament lamp, diode and a resistor.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Equipment: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Filament light bulb/resistor: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*ammeter 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*voltmeter 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*wires 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*filament lamp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*variable power pack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*resistor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Diode: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*Milliammeter 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*voltmeter 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*wires 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*diode</w:t>
                            </w:r>
                          </w:p>
                          <w:p w:rsidR="00186DF3" w:rsidRPr="00F875BB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*variable power pack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75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*resistor labelled P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236C75" w:rsidRDefault="00186DF3" w:rsidP="00186DF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36C75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Filament Bulb:</w:t>
                            </w:r>
                          </w:p>
                          <w:p w:rsidR="00186DF3" w:rsidRDefault="00186DF3" w:rsidP="00186DF3">
                            <w:pPr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236C75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195CEED" wp14:editId="3B3014B1">
                                  <wp:extent cx="771525" cy="771525"/>
                                  <wp:effectExtent l="0" t="0" r="9525" b="9525"/>
                                  <wp:docPr id="255" name="Pictur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roperties of a filament la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612" cy="771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DF3" w:rsidRPr="00F875BB" w:rsidRDefault="00186DF3" w:rsidP="00186DF3">
                            <w:pPr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236C75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Resistor:</w:t>
                            </w:r>
                          </w:p>
                          <w:p w:rsidR="00186DF3" w:rsidRPr="00236C75" w:rsidRDefault="00186DF3" w:rsidP="00186DF3">
                            <w:pPr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236C75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E96A5CA" wp14:editId="346307E8">
                                  <wp:extent cx="619125" cy="619125"/>
                                  <wp:effectExtent l="0" t="0" r="9525" b="952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roperties of a filament la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DF3" w:rsidRPr="00236C75" w:rsidRDefault="00186DF3" w:rsidP="00186DF3">
                            <w:pPr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236C75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Diode</w:t>
                            </w:r>
                            <w:r w:rsidRPr="00236C75"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186DF3" w:rsidRPr="00405EAD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36C75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6331ABC" wp14:editId="019574C5">
                                  <wp:extent cx="889953" cy="733425"/>
                                  <wp:effectExtent l="0" t="0" r="5715" b="0"/>
                                  <wp:docPr id="60" name="Picture 60" descr="Image result for graph of a di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graph of a di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485" cy="755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5BBC" id="Text Box 252" o:spid="_x0000_s1084" type="#_x0000_t202" style="position:absolute;margin-left:-22.5pt;margin-top:16.9pt;width:228.75pt;height:521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" fillcolor="white [3201]" strokeweight=".5pt">
                <v:textbox>
                  <w:txbxContent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Aim : </w:t>
                      </w: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Use circuits to investigate the I-V characteristics of a filament lamp, diode and a resistor.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Equipment: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Filament light bulb/resistor: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*ammeter 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*voltmeter 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*wires 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*filament lamp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*variable power pack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*resistor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Diode: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*Milliammeter 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*voltmeter 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*wires 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*diode</w:t>
                      </w:r>
                    </w:p>
                    <w:p w:rsidR="00186DF3" w:rsidRPr="00F875BB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*variable power pack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75BB">
                        <w:rPr>
                          <w:rFonts w:ascii="Comic Sans MS" w:hAnsi="Comic Sans MS"/>
                          <w:sz w:val="20"/>
                          <w:szCs w:val="20"/>
                        </w:rPr>
                        <w:t>*resistor labelled P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236C75" w:rsidRDefault="00186DF3" w:rsidP="00186DF3">
                      <w:pPr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</w:pPr>
                      <w:r w:rsidRPr="00236C75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Filament Bulb:</w:t>
                      </w:r>
                    </w:p>
                    <w:p w:rsidR="00186DF3" w:rsidRDefault="00186DF3" w:rsidP="00186DF3">
                      <w:pPr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  <w:r w:rsidRPr="00236C75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195CEED" wp14:editId="3B3014B1">
                            <wp:extent cx="771525" cy="771525"/>
                            <wp:effectExtent l="0" t="0" r="9525" b="9525"/>
                            <wp:docPr id="255" name="Pictur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roperties of a filament la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612" cy="771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DF3" w:rsidRPr="00F875BB" w:rsidRDefault="00186DF3" w:rsidP="00186DF3">
                      <w:pPr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  <w:r w:rsidRPr="00236C75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Resistor:</w:t>
                      </w:r>
                    </w:p>
                    <w:p w:rsidR="00186DF3" w:rsidRPr="00236C75" w:rsidRDefault="00186DF3" w:rsidP="00186DF3">
                      <w:pPr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  <w:r w:rsidRPr="00236C75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E96A5CA" wp14:editId="346307E8">
                            <wp:extent cx="619125" cy="619125"/>
                            <wp:effectExtent l="0" t="0" r="9525" b="952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roperties of a filament la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DF3" w:rsidRPr="00236C75" w:rsidRDefault="00186DF3" w:rsidP="00186DF3">
                      <w:pPr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  <w:r w:rsidRPr="00236C75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Diode</w:t>
                      </w:r>
                      <w:r w:rsidRPr="00236C75"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  <w:t>:</w:t>
                      </w:r>
                    </w:p>
                    <w:p w:rsidR="00186DF3" w:rsidRPr="00405EAD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36C75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6331ABC" wp14:editId="019574C5">
                            <wp:extent cx="889953" cy="733425"/>
                            <wp:effectExtent l="0" t="0" r="5715" b="0"/>
                            <wp:docPr id="60" name="Picture 60" descr="Image result for graph of a di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graph of a di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485" cy="755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6038">
        <w:rPr>
          <w:rFonts w:ascii="Comic Sans MS" w:hAnsi="Comic Sans MS"/>
          <w:b/>
          <w:u w:val="single"/>
        </w:rPr>
        <w:t>P4 – IV characteristics &amp; Ohms’ Law</w:t>
      </w:r>
    </w:p>
    <w:p w:rsidR="00186DF3" w:rsidRDefault="00186DF3" w:rsidP="00186DF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186DF3" w:rsidRPr="00EC21D8" w:rsidRDefault="00186DF3" w:rsidP="00186DF3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91C0EE2" wp14:editId="7473E41E">
                <wp:simplePos x="0" y="0"/>
                <wp:positionH relativeFrom="column">
                  <wp:posOffset>2667663</wp:posOffset>
                </wp:positionH>
                <wp:positionV relativeFrom="paragraph">
                  <wp:posOffset>-194807</wp:posOffset>
                </wp:positionV>
                <wp:extent cx="7315200" cy="7092315"/>
                <wp:effectExtent l="0" t="0" r="19050" b="1333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09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Pr="000E1E49" w:rsidRDefault="00186DF3" w:rsidP="00186DF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Understanding and Explaining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 xml:space="preserve">Regular objects: 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1)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Calculate the volume of the object using length x width x height.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2)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Record the mass of the object using the top pan balance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3)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Calculate the density by dividing mass by volume.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Irregular objects: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1)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Measure the mass of the irregular shaped object using a top pan balance.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2)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Put the displacement can on a wooden block with the spout above an empty beaker.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3)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Fill the can with water until the water drips from the spout.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4)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Replace the beaker with the measuring cylinder which will give the most accurate reading.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5)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Place the object into the displacement can until it is completely submerged.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6)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Collect the water and this will give you the volume of the object.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7)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Divide this by the object’s mass to give the density.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A liquid: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1)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Measure the mass of an empty measuring cylinder.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2)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Add 100cm3 of sugar solution into it and record the mass.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3)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Use this to calculate the mass of the liquid (total mass – mass of measuring cylinder).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sz w:val="20"/>
                                <w:szCs w:val="20"/>
                              </w:rPr>
                              <w:t>4)</w:t>
                            </w:r>
                            <w:r w:rsidRPr="000E1E49">
                              <w:rPr>
                                <w:sz w:val="20"/>
                                <w:szCs w:val="20"/>
                              </w:rPr>
                              <w:tab/>
                              <w:t>Then calculate the liquid’s density by doing volume/mass.</w:t>
                            </w: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C0EE2" id="Text Box 61" o:spid="_x0000_s1085" type="#_x0000_t202" style="position:absolute;margin-left:210.05pt;margin-top:-15.35pt;width:8in;height:558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" fillcolor="white [3201]" strokeweight=".5pt">
                <v:textbox>
                  <w:txbxContent>
                    <w:p w:rsidR="00186DF3" w:rsidRPr="000E1E49" w:rsidRDefault="00186DF3" w:rsidP="00186DF3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0E1E4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Understanding and Explaining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 xml:space="preserve">Regular objects: 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1)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Calculate the volume of the object using length x width x height.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2)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Record the mass of the object using the top pan balance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3)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Calculate the density by dividing mass by volume.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Irregular objects: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1)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Measure the mass of the irregular shaped object using a top pan balance.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2)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Put the displacement can on a wooden block with the spout above an empty beaker.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3)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Fill the can with water until the water drips from the spout.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4)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Replace the beaker with the measuring cylinder which will give the most accurate reading.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5)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Place the object into the displacement can until it is completely submerged.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6)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Collect the water and this will give you the volume of the object.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7)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Divide this by the object’s mass to give the density.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A liquid: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1)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Measure the mass of an empty measuring cylinder.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2)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Add 100cm3 of sugar solution into it and record the mass.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3)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Use this to calculate the mass of the liquid (total mass – mass of measuring cylinder).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0E1E49">
                        <w:rPr>
                          <w:sz w:val="20"/>
                          <w:szCs w:val="20"/>
                        </w:rPr>
                        <w:t>4)</w:t>
                      </w:r>
                      <w:r w:rsidRPr="000E1E49">
                        <w:rPr>
                          <w:sz w:val="20"/>
                          <w:szCs w:val="20"/>
                        </w:rPr>
                        <w:tab/>
                        <w:t>Then calculate the liquid’s density by doing volume/mass.</w:t>
                      </w: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 xml:space="preserve">Physics RP Revision – </w:t>
      </w:r>
      <w:r w:rsidRPr="00EC21D8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D0341F2" wp14:editId="21059BE3">
                <wp:simplePos x="0" y="0"/>
                <wp:positionH relativeFrom="margin">
                  <wp:posOffset>-100940</wp:posOffset>
                </wp:positionH>
                <wp:positionV relativeFrom="paragraph">
                  <wp:posOffset>202878</wp:posOffset>
                </wp:positionV>
                <wp:extent cx="2733675" cy="6448302"/>
                <wp:effectExtent l="0" t="0" r="28575" b="101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44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Aim : </w:t>
                            </w: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Determine the density of regular and irregularly shaped objects.</w:t>
                            </w:r>
                          </w:p>
                          <w:p w:rsidR="00186DF3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Regular objects: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*various regular shaped objects *30cm ruler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*digital balance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Irregular objects: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*a digital balance 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 a displacement can 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 various measuring cylinders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*beaker of water and an extra empty beaker 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*paper towels 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selection of irregularly shaped objects.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liquid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digital balance</w:t>
                            </w:r>
                          </w:p>
                          <w:p w:rsidR="00186DF3" w:rsidRPr="000E1E49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 100cm3 measuring cylinder</w:t>
                            </w:r>
                          </w:p>
                          <w:p w:rsidR="00186DF3" w:rsidRPr="00405EAD" w:rsidRDefault="00186DF3" w:rsidP="00186D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E1E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*sugar solution of unknown concentration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41F2" id="Text Box 62" o:spid="_x0000_s1086" type="#_x0000_t202" style="position:absolute;margin-left:-7.95pt;margin-top:15.95pt;width:215.25pt;height:507.7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" fillcolor="white [3201]" strokeweight=".5pt">
                <v:textbox>
                  <w:txbxContent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Aim : </w:t>
                      </w: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Determine the density of regular and irregularly shaped objects.</w:t>
                      </w:r>
                    </w:p>
                    <w:p w:rsidR="00186DF3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Regular objects: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*various regular shaped objects *30cm ruler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*digital balance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Irregular objects: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*a digital balance 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 a displacement can 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 various measuring cylinders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*beaker of water and an extra empty beaker 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*paper towels 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*a selection of irregularly shaped objects.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A liquid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*a digital balance</w:t>
                      </w:r>
                    </w:p>
                    <w:p w:rsidR="00186DF3" w:rsidRPr="000E1E49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*a 100cm3 measuring cylinder</w:t>
                      </w:r>
                    </w:p>
                    <w:p w:rsidR="00186DF3" w:rsidRPr="00405EAD" w:rsidRDefault="00186DF3" w:rsidP="00186DF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E1E49">
                        <w:rPr>
                          <w:rFonts w:ascii="Comic Sans MS" w:hAnsi="Comic Sans MS"/>
                          <w:sz w:val="20"/>
                          <w:szCs w:val="20"/>
                        </w:rPr>
                        <w:t>*sugar solution of unknown concentration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B2">
        <w:rPr>
          <w:rFonts w:ascii="Comic Sans MS" w:hAnsi="Comic Sans MS"/>
          <w:b/>
          <w:u w:val="single"/>
        </w:rPr>
        <w:t>P5 – Density</w:t>
      </w:r>
    </w:p>
    <w:p w:rsidR="00186DF3" w:rsidRPr="000E1E49" w:rsidRDefault="00186DF3" w:rsidP="00186DF3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663604" w:rsidRDefault="00663604" w:rsidP="004853B2">
      <w:pPr>
        <w:rPr>
          <w:rFonts w:ascii="Comic Sans MS" w:hAnsi="Comic Sans MS"/>
          <w:b/>
          <w:u w:val="single"/>
        </w:rPr>
      </w:pPr>
    </w:p>
    <w:p w:rsidR="00715E4C" w:rsidRDefault="00715E4C" w:rsidP="004853B2">
      <w:pPr>
        <w:rPr>
          <w:rFonts w:ascii="Comic Sans MS" w:hAnsi="Comic Sans MS"/>
          <w:b/>
          <w:u w:val="single"/>
        </w:rPr>
        <w:sectPr w:rsidR="00715E4C" w:rsidSect="00D6159E">
          <w:pgSz w:w="16839" w:h="11907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715E4C" w:rsidRDefault="00715E4C" w:rsidP="00715E4C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  <w:lang w:val="en-US"/>
        </w:rPr>
      </w:pPr>
      <w:r>
        <w:rPr>
          <w:rFonts w:ascii="Arial" w:hAnsi="Arial" w:cs="Arial"/>
          <w:sz w:val="27"/>
          <w:szCs w:val="27"/>
          <w:lang w:val="en-US"/>
        </w:rPr>
        <w:lastRenderedPageBreak/>
        <w:t>Mark schemes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0.1 (°C)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power = energy transferred / time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P = E / 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E = P × 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1050 / 300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3.5 (W)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3.5 (W) with no working shown for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1050 = m × 4200 × 0.6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 = 1050 / (4200 × 0.6)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 = 0.417 (kg)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0.417 (kg) with no working shown for </w:t>
      </w:r>
      <w:r>
        <w:rPr>
          <w:rFonts w:ascii="Arial" w:hAnsi="Arial" w:cs="Arial"/>
          <w:b/>
          <w:bCs/>
          <w:i/>
          <w:iCs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     any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from: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energy used to heat metal pan (as well as the water)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energy transfer to the surroundings (through the insulation)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angle of solar radiation will have changed during investigation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intensity of solar radiation may have varied during investigation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[8]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78 (°C)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correct temperature change ie 22 °C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 substitution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ie 46 200 = 0.5 × 4200 x θ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903605" cy="318770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6.4 (W)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an answer that rounds to 6.4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 substitution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ie 46 200 = P × 7200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 answer of 23 000 or 23 100 or 385 gains 1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[5]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Q3.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energy required to raise the temperature of a substance by 1 °C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heat for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unit mass / 1 kg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 7 140 000 (J)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2 marks for a correct substitution, ie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 = 20 × 420 × 850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provided no subsequent step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850 gains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if no other mark awarded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particles in the air have more (kinetic) energy than the particles in the steel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particles in the air have a greater speed.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steel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particles vibrate (about fixed positions)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air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particles move freely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Q4.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4200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correct substitution </w:t>
      </w:r>
      <w:r>
        <w:rPr>
          <w:rFonts w:ascii="Arial" w:hAnsi="Arial" w:cs="Arial"/>
          <w:i/>
          <w:iCs/>
          <w:lang w:val="en-US"/>
        </w:rPr>
        <w:br/>
        <w:t>ie 6930 = 0.330 × c × 5.0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answers of 1050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840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correctly calculated answer from correct substitution of incorrect temperature change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identification of temperature change ie 5 °C </w:t>
      </w:r>
      <w:r>
        <w:rPr>
          <w:rFonts w:ascii="Arial" w:hAnsi="Arial" w:cs="Arial"/>
          <w:i/>
          <w:iCs/>
          <w:lang w:val="en-US"/>
        </w:rPr>
        <w:br/>
        <w:t xml:space="preserve">gain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J / kg°C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J / kg 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(in a metal) free electrons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to gain full credit the answer must be in terms of free electrons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gain kinetic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move faster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(free electrons) transfer energy to other electrons / ions / atoms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particles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by collision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lastRenderedPageBreak/>
        <w:t xml:space="preserve">allow a maximum of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answers in terms of atoms / ions / particles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gaining kinetic energy or vibrating faster / more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    transferring energy by collisions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(air) particles spread out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(which causes the) air to become less dense / expand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particles become less dense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(so the) warm air rises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heat rises </w:t>
      </w:r>
      <w:r>
        <w:rPr>
          <w:rFonts w:ascii="Arial" w:hAnsi="Arial" w:cs="Arial"/>
          <w:i/>
          <w:iCs/>
          <w:lang w:val="en-US"/>
        </w:rPr>
        <w:br/>
        <w:t>particles rise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large surface area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references to type of metal or external conditions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black / dark (colour)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[13]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Q5.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(a)     g.p.e. = mass × gravitational field strength × height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E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p</w:t>
      </w:r>
      <w:r>
        <w:rPr>
          <w:rFonts w:ascii="Arial" w:hAnsi="Arial" w:cs="Arial"/>
          <w:i/>
          <w:iCs/>
          <w:lang w:val="en-US"/>
        </w:rPr>
        <w:t xml:space="preserve"> = mgh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E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p</w:t>
      </w:r>
      <w:r>
        <w:rPr>
          <w:rFonts w:ascii="Arial" w:hAnsi="Arial" w:cs="Arial"/>
          <w:lang w:val="en-US"/>
        </w:rPr>
        <w:t xml:space="preserve"> = 50 × 9.8 × 20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9800 (J)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9800 (J) with no working shown for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 may also be correctly calculated using W = Fs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ie allow W = 490 × 20 for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or answer of 9800 (J) using this method for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7840 (J)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ecf from ‘11.2’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(d)     7840 = ½ × 50 × v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861060" cy="36131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818515" cy="318770"/>
            <wp:effectExtent l="0" t="0" r="635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lang w:val="en-US"/>
        </w:rPr>
        <w:t> for this point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lastRenderedPageBreak/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17.7(0875) (m / 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18 (m / 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ecf from ‘11.3’ correctly calculated for </w:t>
      </w:r>
      <w:r>
        <w:rPr>
          <w:rFonts w:ascii="Arial" w:hAnsi="Arial" w:cs="Arial"/>
          <w:b/>
          <w:bCs/>
          <w:i/>
          <w:iCs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18 (m / s) with no working for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 may also be correctly calculated using v</w:t>
      </w:r>
      <w:r>
        <w:rPr>
          <w:rFonts w:ascii="Arial" w:hAnsi="Arial" w:cs="Arial"/>
          <w:i/>
          <w:iCs/>
          <w:sz w:val="20"/>
          <w:szCs w:val="20"/>
          <w:vertAlign w:val="super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– u</w:t>
      </w:r>
      <w:r>
        <w:rPr>
          <w:rFonts w:ascii="Arial" w:hAnsi="Arial" w:cs="Arial"/>
          <w:i/>
          <w:iCs/>
          <w:sz w:val="20"/>
          <w:szCs w:val="20"/>
          <w:vertAlign w:val="super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= 2as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     extension = 35 (m) and conversion of 24.5 kJ to 24500 J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24 500 = ½ × k × 35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40 with no working shown for </w:t>
      </w:r>
      <w:r>
        <w:rPr>
          <w:rFonts w:ascii="Arial" w:hAnsi="Arial" w:cs="Arial"/>
          <w:b/>
          <w:bCs/>
          <w:i/>
          <w:iCs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‘16.2’ gains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[11]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Q6.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elastic potential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 line is straight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line does not curve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400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 substitution of any pair of numbers correctly taken from the graph e.g.160 = k × 0.40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newtons per metre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N/m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symbols are used they must be correct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300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correctly obtaining force on 1 spring = 100N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52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calculating change in gpe for 1 chin-up as 260 (J) or for 12 chin-ups as 3120 (J)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4.3 gains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 substitution into gpe equation ie gpe = 65 × 10 × 0.4 (× 12)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correct use of power equation with an incorrect value for energy transferred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[10]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Q7.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pairs from: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to gain credit it must be clear which model is being described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simple descriptions of the diagram without comparison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nuclear model mass is concentrated at the centre / nucleus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the nuclear model has a nucleus / the plum pudding model does not have a nucleus for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plum pudding model mass is evenly distributed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nuclear model positive charge occupies only a small part of the atom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plum pudding model positive charge spread throughout the atom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nuclear model electrons orbit some distance from the centre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electrons in shells / orbits provided a valid comparison is made with the plum pudding model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plum pudding electrons embedded in the (mass) of positive (charge)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electrons at edge of plum pudding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nuclear model the atom mainly empty space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plum pudding model is a ‘solid’ mass (1)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[4]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Q8.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most alpha particles pass straight through the atom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shows that the atom is mostly empty space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very few alpha particles are deflected through a large angle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shows the atom contains a nucleus where the mass / charge of the atom is concentrated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electron may absorb electromagnetic radiation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full credit may be scored for a description of an electron emitting electromagnetic radiation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(and) move further from the nucleus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 a higher energy level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[7]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Q9.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cannot predict </w:t>
      </w:r>
      <w:r>
        <w:rPr>
          <w:rFonts w:ascii="Arial" w:hAnsi="Arial" w:cs="Arial"/>
          <w:u w:val="single"/>
          <w:lang w:val="en-US"/>
        </w:rPr>
        <w:t>which</w:t>
      </w:r>
      <w:r>
        <w:rPr>
          <w:rFonts w:ascii="Arial" w:hAnsi="Arial" w:cs="Arial"/>
          <w:lang w:val="en-US"/>
        </w:rPr>
        <w:t xml:space="preserve"> dice / atom will ‘decay’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answers given in terms of ‘roll a 6’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cannot predict </w:t>
      </w:r>
      <w:r>
        <w:rPr>
          <w:rFonts w:ascii="Arial" w:hAnsi="Arial" w:cs="Arial"/>
          <w:u w:val="single"/>
          <w:lang w:val="en-US"/>
        </w:rPr>
        <w:t>when</w:t>
      </w:r>
      <w:r>
        <w:rPr>
          <w:rFonts w:ascii="Arial" w:hAnsi="Arial" w:cs="Arial"/>
          <w:lang w:val="en-US"/>
        </w:rPr>
        <w:t xml:space="preserve"> a dice / atom will ‘decay’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3.6 to 3.7 (rolls)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attempt to read graph when number of dice = 50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90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uranium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     beta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proton number has gone up (as neutron decays to proton and e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>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     prevents contamination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prevents transfer of radioactive material to teacher’s hands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would cause damage / irradiation over a longer time period.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[10]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Q10.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(i)      18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count rate for the source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the alpha radiation would not cover such a distance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    plots correct to within ½ small square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4 correct points plotted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correct curve through points as judged by eye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(v)     two attempts at finding ‘half-distance’ using the table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20 to 10 cpm d = 0.4 m</w:t>
      </w:r>
      <w:r>
        <w:rPr>
          <w:rFonts w:ascii="Arial" w:hAnsi="Arial" w:cs="Arial"/>
          <w:i/>
          <w:iCs/>
          <w:lang w:val="en-US"/>
        </w:rPr>
        <w:br/>
        <w:t>125 to 56 cpm d = 0.2 m</w:t>
      </w:r>
      <w:r>
        <w:rPr>
          <w:rFonts w:ascii="Arial" w:hAnsi="Arial" w:cs="Arial"/>
          <w:i/>
          <w:iCs/>
          <w:lang w:val="en-US"/>
        </w:rPr>
        <w:br/>
        <w:t>31 to 14 cpm d = 0.4 m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one attempted comparison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obeyed or not obeyed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dependent on previous two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(i)      there is no effect on the count rate in experiment 1 because the field is parallel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beta particles are not deflected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there is no force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count rate is reduced in experiment 2 because field is perpendicular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beta particles are deflected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there is a force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only background radiation (as beta do not travel as far)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slightly different values show the random nature of radioactive decay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[13]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Q11.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current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4.2 = 3.5 × 10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–3</w:t>
      </w:r>
      <w:r>
        <w:rPr>
          <w:rFonts w:ascii="Arial" w:hAnsi="Arial" w:cs="Arial"/>
          <w:lang w:val="en-US"/>
        </w:rPr>
        <w:t xml:space="preserve"> × 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R = 4.2 / 3.5 × 10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 = 1200 (Ω)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1200 (Ω) scores </w:t>
      </w:r>
      <w:r>
        <w:rPr>
          <w:rFonts w:ascii="Arial" w:hAnsi="Arial" w:cs="Arial"/>
          <w:b/>
          <w:bCs/>
          <w:i/>
          <w:iCs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1.2 scores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conversion from minutes to seconds (300 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Q = 0.0035 × (5 × 60)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Q = 1.05 C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1.05 (C) scores </w:t>
      </w:r>
      <w:r>
        <w:rPr>
          <w:rFonts w:ascii="Arial" w:hAnsi="Arial" w:cs="Arial"/>
          <w:b/>
          <w:bCs/>
          <w:i/>
          <w:iCs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17.5 scores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1050 or 0.0175 scores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(potential difference) increases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(because thermistor) resistance increases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2nd mark dependent on scoring 1st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</w:t>
      </w:r>
      <w:r>
        <w:rPr>
          <w:rFonts w:ascii="Arial" w:hAnsi="Arial" w:cs="Arial"/>
          <w:noProof/>
        </w:rPr>
        <w:drawing>
          <wp:inline distT="0" distB="0" distL="0" distR="0">
            <wp:extent cx="1169670" cy="75501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[10]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Q12.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 xml:space="preserve">(a)     </w:t>
      </w:r>
      <w:r>
        <w:rPr>
          <w:rFonts w:ascii="Arial" w:hAnsi="Arial" w:cs="Arial"/>
          <w:i/>
          <w:iCs/>
          <w:lang w:val="en-US"/>
        </w:rPr>
        <w:t>attempt to draw four cells in series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lastRenderedPageBreak/>
        <w:t>correct circuit symbols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circuit symbol should show a long line and a short line, correctly joined together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example of correct circuit symbol: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1510030" cy="340360"/>
            <wp:effectExtent l="0" t="0" r="0" b="254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 6 (V)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 substitution, ie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V = 3  ×  2 scores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provided no subsequent step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12 (V)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ecf from part (b)(i)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18  –  6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18  –  their part (b)(i) scores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9 (Ω)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ecf from part (b)(ii) correctly calculated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3 + their part (b)(ii) / 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18 / 2 scores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provided no subsequent step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(i)      need a.c.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battery is d.c.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3 (A)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correct substitution, ie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18  ×  2 = 12  ×  I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s</w:t>
      </w:r>
      <w:r>
        <w:rPr>
          <w:rFonts w:ascii="Arial" w:hAnsi="Arial" w:cs="Arial"/>
          <w:i/>
          <w:iCs/>
          <w:lang w:val="en-US"/>
        </w:rPr>
        <w:t xml:space="preserve"> scores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[12]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Q13.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(i)      symbol for a diode </w:t>
      </w:r>
      <w:r>
        <w:rPr>
          <w:rFonts w:ascii="Arial" w:hAnsi="Arial" w:cs="Arial"/>
          <w:noProof/>
        </w:rPr>
        <w:drawing>
          <wp:inline distT="0" distB="0" distL="0" distR="0">
            <wp:extent cx="882650" cy="414655"/>
            <wp:effectExtent l="0" t="0" r="0" b="444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</w:t>
      </w: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893445" cy="414655"/>
            <wp:effectExtent l="0" t="0" r="1905" b="444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symbol for a variable resistor  </w:t>
      </w:r>
      <w:r>
        <w:rPr>
          <w:rFonts w:ascii="Arial" w:hAnsi="Arial" w:cs="Arial"/>
          <w:noProof/>
        </w:rPr>
        <w:drawing>
          <wp:inline distT="0" distB="0" distL="0" distR="0">
            <wp:extent cx="882650" cy="488950"/>
            <wp:effectExtent l="0" t="0" r="0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 voltmeter is in series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voltmeter is not in parallel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ammeter is in parallel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ammeter is not in series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an answer in terms of how the circuit should be corrected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voltmeter and ammeter are wrong way around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 0.2 (V)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any value between 0.20 and 0.21 inclusive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37.5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I = 0.008 </w:t>
      </w: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br/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correct substitution, ie 0.3 = 0.008 × R </w:t>
      </w: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br/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a correct substitution using I = 0.8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I = 0.08</w:t>
      </w: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I = 0.009 </w:t>
      </w: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br/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 for answers of 0.375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3.75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33(.3)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(i)       25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obtaining period = 0.04(s)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diode has large resistance in reverse / one direction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 stops current flow in that / one direction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diodes only let current flow one way / direction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the diode has half-rectified the (a.c. power) supply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[12]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Q14.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electric current</w:t>
      </w:r>
      <w:r>
        <w:rPr>
          <w:rFonts w:ascii="Arial" w:hAnsi="Arial" w:cs="Arial"/>
          <w:lang w:val="en-US"/>
        </w:rPr>
        <w:br/>
        <w:t>(rate of) flow of (electric) charge / electrons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</w:t>
      </w: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393700" cy="372110"/>
            <wp:effectExtent l="0" t="0" r="6350" b="889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with Q and t correctly named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potential difference</w:t>
      </w:r>
      <w:r>
        <w:rPr>
          <w:rFonts w:ascii="Arial" w:hAnsi="Arial" w:cs="Arial"/>
          <w:lang w:val="en-US"/>
        </w:rPr>
        <w:br/>
        <w:t xml:space="preserve">work done / energy transferred per coulomb of charge </w:t>
      </w:r>
      <w:r>
        <w:rPr>
          <w:rFonts w:ascii="Arial" w:hAnsi="Arial" w:cs="Arial"/>
          <w:lang w:val="en-US"/>
        </w:rPr>
        <w:br/>
        <w:t>(that passes between two points in a circuit)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</w:t>
      </w: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467995" cy="382905"/>
            <wp:effectExtent l="0" t="0" r="825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with W and Q correctly named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metals contain free electrons (and ions)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mobile for free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as temperature of filament increases ions vibrate faster / </w:t>
      </w:r>
      <w:r>
        <w:rPr>
          <w:rFonts w:ascii="Arial" w:hAnsi="Arial" w:cs="Arial"/>
          <w:lang w:val="en-US"/>
        </w:rPr>
        <w:br/>
        <w:t>with a bigger amplitude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atoms for 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ions/atoms gain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lastRenderedPageBreak/>
        <w:t>accept vibrate more for vibrate faster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not accept start to vibrate 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electrons collide more (frequently) with the ions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(drift) velocity of electrons decreases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do not accept start to collide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increasing the p.d. increases the temperature (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and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(and) resistance increases with temperature (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mark) if no other marks scored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7.8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obtaining value 1.3 from graph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a correct calculation using an incorrect current in the range 1.2-1.6 inclusive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[7]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Q15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d.c. flows in (only) one direction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a.c. </w:t>
      </w:r>
      <w:r>
        <w:rPr>
          <w:rFonts w:ascii="Arial" w:hAnsi="Arial" w:cs="Arial"/>
          <w:u w:val="single"/>
          <w:lang w:val="en-US"/>
        </w:rPr>
        <w:t>changes</w:t>
      </w:r>
      <w:r>
        <w:rPr>
          <w:rFonts w:ascii="Arial" w:hAnsi="Arial" w:cs="Arial"/>
          <w:lang w:val="en-US"/>
        </w:rPr>
        <w:t xml:space="preserve"> direction (twice every cycle)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a.c. constantly changing direction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references to frequency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 current flows through from the live wire / metal case to the earth wire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 current flows from live to earth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on its own if the current is too high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current causes the fuse to melt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blow for melt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break / snap / blow up for melt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[4]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Q16.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 xml:space="preserve">not </w:t>
      </w:r>
      <w:r>
        <w:rPr>
          <w:rFonts w:ascii="Arial" w:hAnsi="Arial" w:cs="Arial"/>
          <w:i/>
          <w:iCs/>
          <w:lang w:val="en-US"/>
        </w:rPr>
        <w:t xml:space="preserve">give any credit for renewable </w:t>
      </w:r>
      <w:r>
        <w:rPr>
          <w:rFonts w:ascii="Arial" w:hAnsi="Arial" w:cs="Arial"/>
          <w:b/>
          <w:bCs/>
          <w:i/>
          <w:i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 xml:space="preserve">non-renewable </w:t>
      </w:r>
      <w:r>
        <w:rPr>
          <w:rFonts w:ascii="Arial" w:hAnsi="Arial" w:cs="Arial"/>
          <w:b/>
          <w:bCs/>
          <w:i/>
          <w:i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 xml:space="preserve">installation </w:t>
      </w:r>
      <w:r>
        <w:rPr>
          <w:rFonts w:ascii="Arial" w:hAnsi="Arial" w:cs="Arial"/>
          <w:b/>
          <w:bCs/>
          <w:i/>
          <w:i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>decommissioning costs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fossil fuel advantage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a reliable source of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fossil fuel disadvantage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pollution by carbon dioxide /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causes acid rain</w:t>
      </w:r>
      <w:r>
        <w:rPr>
          <w:rFonts w:ascii="Arial" w:hAnsi="Arial" w:cs="Arial"/>
          <w:i/>
          <w:iCs/>
          <w:lang w:val="en-US"/>
        </w:rPr>
        <w:br/>
        <w:t>accept highest costs / more expensive than nuclear / more expensive than renewable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          </w:t>
      </w:r>
      <w:r>
        <w:rPr>
          <w:rFonts w:ascii="Arial" w:hAnsi="Arial" w:cs="Arial"/>
          <w:b/>
          <w:bCs/>
          <w:lang w:val="en-US"/>
        </w:rPr>
        <w:t>nuclear advantage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do not produce gases that increase the</w:t>
      </w:r>
      <w:r>
        <w:rPr>
          <w:rFonts w:ascii="Arial" w:hAnsi="Arial" w:cs="Arial"/>
          <w:lang w:val="en-US"/>
        </w:rPr>
        <w:br/>
        <w:t xml:space="preserve">greenhouse effect </w:t>
      </w:r>
      <w:r>
        <w:rPr>
          <w:rFonts w:ascii="Arial" w:hAnsi="Arial" w:cs="Arial"/>
          <w:b/>
          <w:bCs/>
          <w:lang w:val="en-US"/>
        </w:rPr>
        <w:t xml:space="preserve">or </w:t>
      </w:r>
      <w:r>
        <w:rPr>
          <w:rFonts w:ascii="Arial" w:hAnsi="Arial" w:cs="Arial"/>
          <w:lang w:val="en-US"/>
        </w:rPr>
        <w:t>cause acid rain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nuclear is cheaper than fossil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nuclear disadvantage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accidents / waste can release very dangerous radioactive material radiation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it produces waste that stays dangerously radioactive for thousands of years </w:t>
      </w:r>
      <w:r>
        <w:rPr>
          <w:rFonts w:ascii="Arial" w:hAnsi="Arial" w:cs="Arial"/>
          <w:b/>
          <w:bCs/>
          <w:i/>
          <w:i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>radioactive waste has to be stored safely for thousands of years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renewable advantage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there are no fuel costs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almost pollution free (apart from noise and visual)</w:t>
      </w:r>
      <w:r>
        <w:rPr>
          <w:rFonts w:ascii="Arial" w:hAnsi="Arial" w:cs="Arial"/>
          <w:i/>
          <w:iCs/>
          <w:lang w:val="en-US"/>
        </w:rPr>
        <w:br/>
        <w:t>accept cheaper than fossil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renewable disadvantage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not a reliable source of energy except for hydroelectric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(most) require large areas of land</w:t>
      </w:r>
      <w:r>
        <w:rPr>
          <w:rFonts w:ascii="Arial" w:hAnsi="Arial" w:cs="Arial"/>
          <w:i/>
          <w:iCs/>
          <w:lang w:val="en-US"/>
        </w:rPr>
        <w:br/>
        <w:t>accept visual / noise pollution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Q17.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97 500 = 65.0 × 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648335" cy="30861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 = 1500 (s)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1500 (s) scores </w:t>
      </w:r>
      <w:r>
        <w:rPr>
          <w:rFonts w:ascii="Arial" w:hAnsi="Arial" w:cs="Arial"/>
          <w:b/>
          <w:bCs/>
          <w:i/>
          <w:iCs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1.5 scores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19.6 = I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× 1.60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Times New Roman" w:hAnsi="Times New Roman"/>
          <w:b/>
          <w:bCs/>
          <w:noProof/>
          <w:sz w:val="18"/>
          <w:szCs w:val="18"/>
        </w:rPr>
        <w:drawing>
          <wp:inline distT="0" distB="0" distL="0" distR="0">
            <wp:extent cx="520700" cy="30861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= 3.5 (A)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1 mark for a correct value for I correctly multiplied by 4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current through battery = 14 (A)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 answer of 14 (A) scores </w:t>
      </w:r>
      <w:r>
        <w:rPr>
          <w:rFonts w:ascii="Arial" w:hAnsi="Arial" w:cs="Arial"/>
          <w:b/>
          <w:bCs/>
          <w:i/>
          <w:iCs/>
          <w:lang w:val="en-US"/>
        </w:rPr>
        <w:t>4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[7]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Q18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any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from: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energy / source is constant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energy / source does not rely on uncontrollable factors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a specific example, eg the weather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can generate all of the time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will not run out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(dismantle and) remove radioactive waste / materials / fuel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nuclear for radioactive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knock down / shut down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 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reduce use of fossil fuelled power stations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specific fossil fuel </w:t>
      </w:r>
      <w:r>
        <w:rPr>
          <w:rFonts w:ascii="Arial" w:hAnsi="Arial" w:cs="Arial"/>
          <w:i/>
          <w:iCs/>
          <w:lang w:val="en-US"/>
        </w:rPr>
        <w:br/>
        <w:t>accept use less fossil fuel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use more nuclear power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build new nuclear power stations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use (more) renewable energy sources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a named renewable energy source </w:t>
      </w:r>
      <w:r>
        <w:rPr>
          <w:rFonts w:ascii="Arial" w:hAnsi="Arial" w:cs="Arial"/>
          <w:i/>
          <w:iCs/>
          <w:lang w:val="en-US"/>
        </w:rPr>
        <w:br/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natural for renewable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make power stations more efficient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 (use) carbon capture (technology)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use less non-renewable (energy) sources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(by increasing the voltage) the current is reduced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reduces the energy / power loss (from the cable)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reduces amount of waste energy </w:t>
      </w:r>
      <w:r>
        <w:rPr>
          <w:rFonts w:ascii="Arial" w:hAnsi="Arial" w:cs="Arial"/>
          <w:i/>
          <w:iCs/>
          <w:lang w:val="en-US"/>
        </w:rPr>
        <w:br/>
        <w:t xml:space="preserve">accept heat for energy </w:t>
      </w:r>
      <w:r>
        <w:rPr>
          <w:rFonts w:ascii="Arial" w:hAnsi="Arial" w:cs="Arial"/>
          <w:i/>
          <w:iCs/>
          <w:lang w:val="en-US"/>
        </w:rPr>
        <w:br/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stops energy loss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and this increases the efficiency (of transmission)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[7]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Q19.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Level 3 (5–6 marks):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Clear and coherent description of both methods including equation needed to calculate density. Steps are logically ordered and could be followed by someone else to obtain valid results.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Level 2 (3–4 marks):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Clear description of one method to measure density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partial description of both methods. Steps may not be logically ordered.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Level 1 (1–2 marks):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Basic description of measurements needed with no indication of how to use them.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0 marks: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 relevant content.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Indicative content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For both: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measure mass using a balance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calculate density using ρ = m / V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Metal cube: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measure length of cube’s sides using a ruler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calculate volume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Small statue: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immerse in water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measure volume / mass of water displaced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volume of water displaced = volume of small statue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Q20.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surface area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duration of experiment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shape of beaker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size of beaker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takes readings automatically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ignore easier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takes readings for you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takes readings more frequently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reduces / no instrument reading error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human error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higher resolution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better resolution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don't need to remove probe to take reading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more accurate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(i)      0.07 (°C/s)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obtaining a temperature drop of 7 (°C)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an answer between 0.068 and 0.069 (°C/s)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rate of temperature change is greater at the start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rate of evaporation is greater at the start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rate of temperature change decreases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rate of evaporation decreases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temperature decreases faster at the start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lastRenderedPageBreak/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A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reason only scores if A is chosen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lower temperature decrease (over 200 seconds)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lower gradient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     no effect (as rate of evaporation is unchanged)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larger temperature change (per second as mass of liquid is lower)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particles with more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particles with higher speeds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leave the (surface of the) liquid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(which) reduces the average (kinetic) energy (of the remaining particles)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reference to the total energy of the liquid reducing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[11]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Q21.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there are strong forces (of attraction) between the particles in a solid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molecules / atoms for particles throughout </w:t>
      </w:r>
      <w:r>
        <w:rPr>
          <w:rFonts w:ascii="Arial" w:hAnsi="Arial" w:cs="Arial"/>
          <w:i/>
          <w:iCs/>
          <w:lang w:val="en-US"/>
        </w:rPr>
        <w:br/>
        <w:t>accept bonds for forces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(holding) the particles close together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particles in a solid are less spread out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(holding) the particles in a fixed pattern / positions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but in a gas the forces between the particles are negligible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very small / zero for negligible </w:t>
      </w:r>
      <w:r>
        <w:rPr>
          <w:rFonts w:ascii="Arial" w:hAnsi="Arial" w:cs="Arial"/>
          <w:i/>
          <w:iCs/>
          <w:lang w:val="en-US"/>
        </w:rPr>
        <w:br/>
        <w:t>accept bonds for forces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 the particles spread out (to fill their container)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particles are not close together </w:t>
      </w:r>
      <w:r>
        <w:rPr>
          <w:rFonts w:ascii="Arial" w:hAnsi="Arial" w:cs="Arial"/>
          <w:i/>
          <w:iCs/>
          <w:lang w:val="en-US"/>
        </w:rPr>
        <w:br/>
        <w:t>gas particles are not in a fixed position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 particles are (shown) leaving (the liquid / container)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molecules / atoms for particles throughout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particles are escaping</w:t>
      </w:r>
      <w:r>
        <w:rPr>
          <w:rFonts w:ascii="Arial" w:hAnsi="Arial" w:cs="Arial"/>
          <w:i/>
          <w:iCs/>
          <w:lang w:val="en-US"/>
        </w:rPr>
        <w:br/>
        <w:t>particles are getting further apart is insufficient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 xml:space="preserve">(ii)                </w:t>
      </w:r>
      <w:r>
        <w:rPr>
          <w:rFonts w:ascii="Arial" w:hAnsi="Arial" w:cs="Arial"/>
          <w:i/>
          <w:iCs/>
          <w:lang w:val="en-US"/>
        </w:rPr>
        <w:t>accept molecules / atoms for particles throughout</w:t>
      </w:r>
      <w:r>
        <w:rPr>
          <w:rFonts w:ascii="Arial" w:hAnsi="Arial" w:cs="Arial"/>
          <w:i/>
          <w:iCs/>
          <w:lang w:val="en-US"/>
        </w:rPr>
        <w:br/>
        <w:t>          accept speed / velocity for energy throughout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particles with most energy leave the (surface of the) liquid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fastest particles leave the liquid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so the </w:t>
      </w:r>
      <w:r>
        <w:rPr>
          <w:rFonts w:ascii="Arial" w:hAnsi="Arial" w:cs="Arial"/>
          <w:u w:val="single"/>
          <w:lang w:val="en-US"/>
        </w:rPr>
        <w:t>mean / average</w:t>
      </w:r>
      <w:r>
        <w:rPr>
          <w:rFonts w:ascii="Arial" w:hAnsi="Arial" w:cs="Arial"/>
          <w:lang w:val="en-US"/>
        </w:rPr>
        <w:t xml:space="preserve"> energy of the remaining particles goes down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and the lower the average energy (of the particles) the lower the temperature (of the liquid)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[8]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Q22.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(air) particles / molecules / atoms gain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(air) particles / molecules / atoms move faster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move more</w:t>
      </w:r>
      <w:r>
        <w:rPr>
          <w:rFonts w:ascii="Arial" w:hAnsi="Arial" w:cs="Arial"/>
          <w:i/>
          <w:iCs/>
          <w:lang w:val="en-US"/>
        </w:rPr>
        <w:br/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move with a bigger amplitude / vibrate more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(air) particles / molecules / atoms move apart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air expands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particles expand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air becomes less dense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particles become less dense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warm / hot air / gases / particles rise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accept heat rises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answers in terms of heat particles negates any of the mark points that includes particles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(i)      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free / mobile electrons gain (kinetic)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free / mobile electrons move faster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vibrate faster for gain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free electrons collide with other (free) electrons / ions / atoms / particles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atoms / ions / particles collide with other atoms / ions / particles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answers in terms of heat particles negates this mark point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(faster) energy / heat transfer to room(s) / house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room(s) / house gets warm(er)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lounge / bedroom / loft for rooms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[5]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Q23.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1 (cm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>)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     pressure is inversely proportional to volume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data to prove inversely proportional relationship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eg 8 × 200 = 1600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and 10 × 160 = 1600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no other marks score allow for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mark: as volume decreases pressure increases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(as the gas is compressed) the volume of gas decreases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(so there are) more frequent collisions of gas particles with container walls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(and) each particle collision with the wall causes a force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2835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(so there is a) greater force on walls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[8]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Q24.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range of speeds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moving in different directions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random motion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internal energy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density = mass / volume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0.00254 / 0.0141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0.18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0.18 with no working shown for the </w:t>
      </w:r>
      <w:r>
        <w:rPr>
          <w:rFonts w:ascii="Arial" w:hAnsi="Arial" w:cs="Arial"/>
          <w:b/>
          <w:bCs/>
          <w:i/>
          <w:iCs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calculation marks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kg / 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715E4C" w:rsidRDefault="00715E4C" w:rsidP="00715E4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[7]</w:t>
      </w:r>
    </w:p>
    <w:p w:rsidR="00663604" w:rsidRPr="004853B2" w:rsidRDefault="00663604" w:rsidP="004853B2">
      <w:pPr>
        <w:rPr>
          <w:rFonts w:ascii="Comic Sans MS" w:hAnsi="Comic Sans MS"/>
          <w:b/>
          <w:u w:val="single"/>
        </w:rPr>
      </w:pPr>
      <w:bookmarkStart w:id="4" w:name="_GoBack"/>
      <w:bookmarkEnd w:id="4"/>
    </w:p>
    <w:sectPr w:rsidR="00663604" w:rsidRPr="004853B2" w:rsidSect="00715E4C">
      <w:pgSz w:w="11907" w:h="1683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604" w:rsidRDefault="00663604">
      <w:pPr>
        <w:spacing w:after="0" w:line="240" w:lineRule="auto"/>
      </w:pPr>
      <w:r>
        <w:separator/>
      </w:r>
    </w:p>
  </w:endnote>
  <w:endnote w:type="continuationSeparator" w:id="0">
    <w:p w:rsidR="00663604" w:rsidRDefault="00663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19435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604" w:rsidRDefault="00663604" w:rsidP="00D746E0">
        <w:pPr>
          <w:pStyle w:val="Footer"/>
          <w:framePr w:wrap="auto" w:vAnchor="page" w:hAnchor="page" w:x="16346" w:y="1140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5E4C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663604" w:rsidRDefault="00663604" w:rsidP="00BD7671">
    <w:pPr>
      <w:framePr w:wrap="auto" w:vAnchor="page" w:hAnchor="page" w:x="16346" w:y="11409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604" w:rsidRDefault="00663604">
      <w:pPr>
        <w:spacing w:after="0" w:line="240" w:lineRule="auto"/>
      </w:pPr>
      <w:r>
        <w:separator/>
      </w:r>
    </w:p>
  </w:footnote>
  <w:footnote w:type="continuationSeparator" w:id="0">
    <w:p w:rsidR="00663604" w:rsidRDefault="00663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F7B"/>
    <w:multiLevelType w:val="hybridMultilevel"/>
    <w:tmpl w:val="603C7D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318A2"/>
    <w:multiLevelType w:val="hybridMultilevel"/>
    <w:tmpl w:val="BA140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B4F"/>
    <w:multiLevelType w:val="hybridMultilevel"/>
    <w:tmpl w:val="CACC7C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D2CE7"/>
    <w:multiLevelType w:val="hybridMultilevel"/>
    <w:tmpl w:val="A9F0D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E645A"/>
    <w:multiLevelType w:val="hybridMultilevel"/>
    <w:tmpl w:val="BA140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F05F5"/>
    <w:multiLevelType w:val="hybridMultilevel"/>
    <w:tmpl w:val="509E4E6C"/>
    <w:lvl w:ilvl="0" w:tplc="B930EE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EC4C38"/>
    <w:multiLevelType w:val="hybridMultilevel"/>
    <w:tmpl w:val="E452E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81FDD"/>
    <w:multiLevelType w:val="hybridMultilevel"/>
    <w:tmpl w:val="BA140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C271E"/>
    <w:multiLevelType w:val="hybridMultilevel"/>
    <w:tmpl w:val="A1FE12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E357B"/>
    <w:multiLevelType w:val="hybridMultilevel"/>
    <w:tmpl w:val="DE7AA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C0D4E"/>
    <w:multiLevelType w:val="hybridMultilevel"/>
    <w:tmpl w:val="F5E4C01C"/>
    <w:lvl w:ilvl="0" w:tplc="46A21FBC">
      <w:numFmt w:val="bullet"/>
      <w:lvlText w:val="–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22666D91"/>
    <w:multiLevelType w:val="hybridMultilevel"/>
    <w:tmpl w:val="A9F0D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3420"/>
    <w:multiLevelType w:val="hybridMultilevel"/>
    <w:tmpl w:val="7194D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778DC"/>
    <w:multiLevelType w:val="hybridMultilevel"/>
    <w:tmpl w:val="E5AE0A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E3348"/>
    <w:multiLevelType w:val="hybridMultilevel"/>
    <w:tmpl w:val="06C4CE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D6BFD"/>
    <w:multiLevelType w:val="hybridMultilevel"/>
    <w:tmpl w:val="530C6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84466"/>
    <w:multiLevelType w:val="hybridMultilevel"/>
    <w:tmpl w:val="F2507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53EEC"/>
    <w:multiLevelType w:val="multilevel"/>
    <w:tmpl w:val="6A6AD3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4596DE5"/>
    <w:multiLevelType w:val="hybridMultilevel"/>
    <w:tmpl w:val="BA140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340B3"/>
    <w:multiLevelType w:val="hybridMultilevel"/>
    <w:tmpl w:val="9A74C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C3260"/>
    <w:multiLevelType w:val="hybridMultilevel"/>
    <w:tmpl w:val="A320889C"/>
    <w:lvl w:ilvl="0" w:tplc="98F6A97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EC1E1E"/>
    <w:multiLevelType w:val="hybridMultilevel"/>
    <w:tmpl w:val="5AD06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115C3"/>
    <w:multiLevelType w:val="hybridMultilevel"/>
    <w:tmpl w:val="EBDCD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E73E7"/>
    <w:multiLevelType w:val="hybridMultilevel"/>
    <w:tmpl w:val="222069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2DF7"/>
    <w:multiLevelType w:val="hybridMultilevel"/>
    <w:tmpl w:val="B9ACA386"/>
    <w:lvl w:ilvl="0" w:tplc="C0C83B84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D6D9C"/>
    <w:multiLevelType w:val="hybridMultilevel"/>
    <w:tmpl w:val="9EF23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E4084"/>
    <w:multiLevelType w:val="hybridMultilevel"/>
    <w:tmpl w:val="DC369286"/>
    <w:lvl w:ilvl="0" w:tplc="2D00A5DE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C77450"/>
    <w:multiLevelType w:val="hybridMultilevel"/>
    <w:tmpl w:val="DEB42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163EA8"/>
    <w:multiLevelType w:val="hybridMultilevel"/>
    <w:tmpl w:val="E1922B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C0594E"/>
    <w:multiLevelType w:val="hybridMultilevel"/>
    <w:tmpl w:val="8E886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B4AD2"/>
    <w:multiLevelType w:val="hybridMultilevel"/>
    <w:tmpl w:val="D3B8E5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C65B96"/>
    <w:multiLevelType w:val="hybridMultilevel"/>
    <w:tmpl w:val="51BAE1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DF41F1"/>
    <w:multiLevelType w:val="hybridMultilevel"/>
    <w:tmpl w:val="0C324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2449F"/>
    <w:multiLevelType w:val="hybridMultilevel"/>
    <w:tmpl w:val="26EA2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376C1"/>
    <w:multiLevelType w:val="hybridMultilevel"/>
    <w:tmpl w:val="E326E7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243898"/>
    <w:multiLevelType w:val="hybridMultilevel"/>
    <w:tmpl w:val="C00C1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BE3254"/>
    <w:multiLevelType w:val="hybridMultilevel"/>
    <w:tmpl w:val="1182F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31629F"/>
    <w:multiLevelType w:val="hybridMultilevel"/>
    <w:tmpl w:val="7FDA4268"/>
    <w:lvl w:ilvl="0" w:tplc="11542F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F832A5"/>
    <w:multiLevelType w:val="hybridMultilevel"/>
    <w:tmpl w:val="DACA3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F5017"/>
    <w:multiLevelType w:val="hybridMultilevel"/>
    <w:tmpl w:val="A9F0D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582FD5"/>
    <w:multiLevelType w:val="hybridMultilevel"/>
    <w:tmpl w:val="FED61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B358C"/>
    <w:multiLevelType w:val="hybridMultilevel"/>
    <w:tmpl w:val="BA1402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C24A5E"/>
    <w:multiLevelType w:val="hybridMultilevel"/>
    <w:tmpl w:val="A7446ABE"/>
    <w:lvl w:ilvl="0" w:tplc="B9BCD1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161BDB"/>
    <w:multiLevelType w:val="hybridMultilevel"/>
    <w:tmpl w:val="5712AB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E373CC"/>
    <w:multiLevelType w:val="hybridMultilevel"/>
    <w:tmpl w:val="98E659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B43A10"/>
    <w:multiLevelType w:val="hybridMultilevel"/>
    <w:tmpl w:val="49E42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8"/>
  </w:num>
  <w:num w:numId="3">
    <w:abstractNumId w:val="16"/>
  </w:num>
  <w:num w:numId="4">
    <w:abstractNumId w:val="27"/>
  </w:num>
  <w:num w:numId="5">
    <w:abstractNumId w:val="32"/>
  </w:num>
  <w:num w:numId="6">
    <w:abstractNumId w:val="30"/>
  </w:num>
  <w:num w:numId="7">
    <w:abstractNumId w:val="35"/>
  </w:num>
  <w:num w:numId="8">
    <w:abstractNumId w:val="33"/>
  </w:num>
  <w:num w:numId="9">
    <w:abstractNumId w:val="20"/>
  </w:num>
  <w:num w:numId="10">
    <w:abstractNumId w:val="8"/>
  </w:num>
  <w:num w:numId="11">
    <w:abstractNumId w:val="21"/>
  </w:num>
  <w:num w:numId="12">
    <w:abstractNumId w:val="45"/>
  </w:num>
  <w:num w:numId="13">
    <w:abstractNumId w:val="17"/>
  </w:num>
  <w:num w:numId="14">
    <w:abstractNumId w:val="23"/>
  </w:num>
  <w:num w:numId="15">
    <w:abstractNumId w:val="2"/>
  </w:num>
  <w:num w:numId="16">
    <w:abstractNumId w:val="22"/>
  </w:num>
  <w:num w:numId="17">
    <w:abstractNumId w:val="37"/>
  </w:num>
  <w:num w:numId="18">
    <w:abstractNumId w:val="31"/>
  </w:num>
  <w:num w:numId="19">
    <w:abstractNumId w:val="9"/>
  </w:num>
  <w:num w:numId="20">
    <w:abstractNumId w:val="0"/>
  </w:num>
  <w:num w:numId="21">
    <w:abstractNumId w:val="5"/>
  </w:num>
  <w:num w:numId="22">
    <w:abstractNumId w:val="12"/>
  </w:num>
  <w:num w:numId="23">
    <w:abstractNumId w:val="25"/>
  </w:num>
  <w:num w:numId="24">
    <w:abstractNumId w:val="36"/>
  </w:num>
  <w:num w:numId="25">
    <w:abstractNumId w:val="24"/>
  </w:num>
  <w:num w:numId="26">
    <w:abstractNumId w:val="28"/>
  </w:num>
  <w:num w:numId="27">
    <w:abstractNumId w:val="19"/>
  </w:num>
  <w:num w:numId="28">
    <w:abstractNumId w:val="40"/>
  </w:num>
  <w:num w:numId="29">
    <w:abstractNumId w:val="15"/>
  </w:num>
  <w:num w:numId="30">
    <w:abstractNumId w:val="14"/>
  </w:num>
  <w:num w:numId="31">
    <w:abstractNumId w:val="29"/>
  </w:num>
  <w:num w:numId="32">
    <w:abstractNumId w:val="34"/>
  </w:num>
  <w:num w:numId="33">
    <w:abstractNumId w:val="6"/>
  </w:num>
  <w:num w:numId="34">
    <w:abstractNumId w:val="44"/>
  </w:num>
  <w:num w:numId="35">
    <w:abstractNumId w:val="43"/>
  </w:num>
  <w:num w:numId="36">
    <w:abstractNumId w:val="10"/>
  </w:num>
  <w:num w:numId="37">
    <w:abstractNumId w:val="3"/>
  </w:num>
  <w:num w:numId="38">
    <w:abstractNumId w:val="26"/>
  </w:num>
  <w:num w:numId="39">
    <w:abstractNumId w:val="39"/>
  </w:num>
  <w:num w:numId="40">
    <w:abstractNumId w:val="11"/>
  </w:num>
  <w:num w:numId="41">
    <w:abstractNumId w:val="18"/>
  </w:num>
  <w:num w:numId="42">
    <w:abstractNumId w:val="7"/>
  </w:num>
  <w:num w:numId="43">
    <w:abstractNumId w:val="4"/>
  </w:num>
  <w:num w:numId="44">
    <w:abstractNumId w:val="41"/>
  </w:num>
  <w:num w:numId="45">
    <w:abstractNumId w:val="1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79"/>
    <w:rsid w:val="00005726"/>
    <w:rsid w:val="00007FD9"/>
    <w:rsid w:val="00015C0F"/>
    <w:rsid w:val="00025B43"/>
    <w:rsid w:val="00042271"/>
    <w:rsid w:val="00063E7B"/>
    <w:rsid w:val="00066D9B"/>
    <w:rsid w:val="00086E73"/>
    <w:rsid w:val="000A06B9"/>
    <w:rsid w:val="000B25A7"/>
    <w:rsid w:val="000C0BFA"/>
    <w:rsid w:val="0010335A"/>
    <w:rsid w:val="00106EB0"/>
    <w:rsid w:val="00117C16"/>
    <w:rsid w:val="001269E7"/>
    <w:rsid w:val="00134B80"/>
    <w:rsid w:val="00170C39"/>
    <w:rsid w:val="00176832"/>
    <w:rsid w:val="001809ED"/>
    <w:rsid w:val="00181CC1"/>
    <w:rsid w:val="00183DA3"/>
    <w:rsid w:val="00186DF3"/>
    <w:rsid w:val="00193B6B"/>
    <w:rsid w:val="001E3584"/>
    <w:rsid w:val="001F13CF"/>
    <w:rsid w:val="00200504"/>
    <w:rsid w:val="00203718"/>
    <w:rsid w:val="00236524"/>
    <w:rsid w:val="00245FA5"/>
    <w:rsid w:val="00254F0D"/>
    <w:rsid w:val="002A1E0A"/>
    <w:rsid w:val="002A393F"/>
    <w:rsid w:val="002D6481"/>
    <w:rsid w:val="00303C54"/>
    <w:rsid w:val="00316E88"/>
    <w:rsid w:val="00334B13"/>
    <w:rsid w:val="003C6218"/>
    <w:rsid w:val="003C7800"/>
    <w:rsid w:val="003D00B2"/>
    <w:rsid w:val="003D64C9"/>
    <w:rsid w:val="00420F41"/>
    <w:rsid w:val="0043693B"/>
    <w:rsid w:val="00440F43"/>
    <w:rsid w:val="00475113"/>
    <w:rsid w:val="004853B2"/>
    <w:rsid w:val="00495E50"/>
    <w:rsid w:val="004A18B1"/>
    <w:rsid w:val="00503152"/>
    <w:rsid w:val="00512CFD"/>
    <w:rsid w:val="005528E7"/>
    <w:rsid w:val="00574B99"/>
    <w:rsid w:val="00591A8F"/>
    <w:rsid w:val="005C3531"/>
    <w:rsid w:val="005E3728"/>
    <w:rsid w:val="005E74A5"/>
    <w:rsid w:val="00610284"/>
    <w:rsid w:val="006172ED"/>
    <w:rsid w:val="00633C06"/>
    <w:rsid w:val="006423B7"/>
    <w:rsid w:val="006630C0"/>
    <w:rsid w:val="00663604"/>
    <w:rsid w:val="00686DD1"/>
    <w:rsid w:val="00694BE5"/>
    <w:rsid w:val="00696FD8"/>
    <w:rsid w:val="006A0DD6"/>
    <w:rsid w:val="006C1EE5"/>
    <w:rsid w:val="00705242"/>
    <w:rsid w:val="0071209F"/>
    <w:rsid w:val="00715E4C"/>
    <w:rsid w:val="00730B6D"/>
    <w:rsid w:val="007A0E4B"/>
    <w:rsid w:val="007A56AB"/>
    <w:rsid w:val="007F438F"/>
    <w:rsid w:val="008023EF"/>
    <w:rsid w:val="008069C7"/>
    <w:rsid w:val="008110A9"/>
    <w:rsid w:val="00813CF9"/>
    <w:rsid w:val="008278AD"/>
    <w:rsid w:val="0088451C"/>
    <w:rsid w:val="00886024"/>
    <w:rsid w:val="00890497"/>
    <w:rsid w:val="00896785"/>
    <w:rsid w:val="008C14DB"/>
    <w:rsid w:val="0096068E"/>
    <w:rsid w:val="009C6A4B"/>
    <w:rsid w:val="009F442A"/>
    <w:rsid w:val="00A3447F"/>
    <w:rsid w:val="00A40B3B"/>
    <w:rsid w:val="00A65200"/>
    <w:rsid w:val="00A75D55"/>
    <w:rsid w:val="00AA0348"/>
    <w:rsid w:val="00AC0109"/>
    <w:rsid w:val="00AF2FEF"/>
    <w:rsid w:val="00B05358"/>
    <w:rsid w:val="00B05959"/>
    <w:rsid w:val="00B14483"/>
    <w:rsid w:val="00B169F3"/>
    <w:rsid w:val="00B56038"/>
    <w:rsid w:val="00B97E7B"/>
    <w:rsid w:val="00BB5191"/>
    <w:rsid w:val="00BB587B"/>
    <w:rsid w:val="00BC03B0"/>
    <w:rsid w:val="00BD29AB"/>
    <w:rsid w:val="00BD7671"/>
    <w:rsid w:val="00C15E29"/>
    <w:rsid w:val="00C37BFF"/>
    <w:rsid w:val="00C43CB1"/>
    <w:rsid w:val="00C633E9"/>
    <w:rsid w:val="00C87AA3"/>
    <w:rsid w:val="00C93B59"/>
    <w:rsid w:val="00CA40BD"/>
    <w:rsid w:val="00CC5FAC"/>
    <w:rsid w:val="00CE1327"/>
    <w:rsid w:val="00CF567B"/>
    <w:rsid w:val="00CF57F0"/>
    <w:rsid w:val="00D137E8"/>
    <w:rsid w:val="00D16F0B"/>
    <w:rsid w:val="00D6159E"/>
    <w:rsid w:val="00D746E0"/>
    <w:rsid w:val="00DA3038"/>
    <w:rsid w:val="00DD198C"/>
    <w:rsid w:val="00E15E2E"/>
    <w:rsid w:val="00E24913"/>
    <w:rsid w:val="00E56079"/>
    <w:rsid w:val="00E67A21"/>
    <w:rsid w:val="00E82797"/>
    <w:rsid w:val="00EC5D3D"/>
    <w:rsid w:val="00F04D62"/>
    <w:rsid w:val="00F53C40"/>
    <w:rsid w:val="00F9591E"/>
    <w:rsid w:val="00FA004E"/>
    <w:rsid w:val="00FC0BA2"/>
    <w:rsid w:val="00FD2991"/>
    <w:rsid w:val="00FD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0D07D4D"/>
  <w14:defaultImageDpi w14:val="0"/>
  <w15:docId w15:val="{89B1FC4C-7612-4572-91D0-2C4F0DC3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2">
    <w:name w:val="Grid Table 2"/>
    <w:basedOn w:val="TableNormal"/>
    <w:uiPriority w:val="47"/>
    <w:rsid w:val="00B05358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712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393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93F"/>
    <w:rPr>
      <w:rFonts w:ascii="Arial" w:hAnsi="Arial" w:cs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BD7671"/>
    <w:pPr>
      <w:ind w:left="720"/>
      <w:contextualSpacing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D76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671"/>
  </w:style>
  <w:style w:type="paragraph" w:styleId="Footer">
    <w:name w:val="footer"/>
    <w:basedOn w:val="Normal"/>
    <w:link w:val="FooterChar"/>
    <w:uiPriority w:val="99"/>
    <w:unhideWhenUsed/>
    <w:rsid w:val="00BD76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671"/>
  </w:style>
  <w:style w:type="table" w:customStyle="1" w:styleId="TableGrid1">
    <w:name w:val="Table Grid1"/>
    <w:basedOn w:val="TableNormal"/>
    <w:next w:val="TableGrid"/>
    <w:uiPriority w:val="39"/>
    <w:rsid w:val="001809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0050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B51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w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e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gif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emf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emf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EE23E-0BB2-4020-BF1C-1F2BCCEF2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107</Pages>
  <Words>14420</Words>
  <Characters>82198</Characters>
  <Application>Microsoft Office Word</Application>
  <DocSecurity>0</DocSecurity>
  <Lines>684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Cooke</dc:creator>
  <cp:keywords/>
  <dc:description/>
  <cp:lastModifiedBy>Jonathan Harris</cp:lastModifiedBy>
  <cp:revision>3</cp:revision>
  <cp:lastPrinted>2019-03-04T14:55:00Z</cp:lastPrinted>
  <dcterms:created xsi:type="dcterms:W3CDTF">2020-03-23T11:34:00Z</dcterms:created>
  <dcterms:modified xsi:type="dcterms:W3CDTF">2020-03-23T11:36:00Z</dcterms:modified>
</cp:coreProperties>
</file>