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0456"/>
      </w:tblGrid>
      <w:tr w:rsidR="00136AFC" w14:paraId="47B8F745" w14:textId="77777777" w:rsidTr="00136AFC">
        <w:tc>
          <w:tcPr>
            <w:tcW w:w="10456" w:type="dxa"/>
          </w:tcPr>
          <w:p w14:paraId="6B8EA5F3" w14:textId="367656CC" w:rsidR="00136AFC" w:rsidRDefault="004126B5" w:rsidP="00136AFC">
            <w:pPr>
              <w:jc w:val="center"/>
              <w:rPr>
                <w:sz w:val="52"/>
              </w:rPr>
            </w:pPr>
            <w:r>
              <w:rPr>
                <w:sz w:val="52"/>
              </w:rPr>
              <w:t>Year 8: Autumn 2</w:t>
            </w:r>
          </w:p>
          <w:p w14:paraId="5AA7CB40" w14:textId="77777777" w:rsidR="00FE6E40" w:rsidRDefault="00FE6E40" w:rsidP="00136AFC">
            <w:pPr>
              <w:jc w:val="center"/>
              <w:rPr>
                <w:sz w:val="52"/>
                <w:u w:val="single"/>
              </w:rPr>
            </w:pPr>
            <w:r>
              <w:rPr>
                <w:sz w:val="52"/>
                <w:u w:val="single"/>
              </w:rPr>
              <w:t>“</w:t>
            </w:r>
            <w:r w:rsidR="004126B5">
              <w:rPr>
                <w:sz w:val="52"/>
                <w:u w:val="single"/>
              </w:rPr>
              <w:t>World War I the biggest turning point for British Women in the 20</w:t>
            </w:r>
            <w:r w:rsidR="004126B5" w:rsidRPr="004126B5">
              <w:rPr>
                <w:sz w:val="52"/>
                <w:u w:val="single"/>
                <w:vertAlign w:val="superscript"/>
              </w:rPr>
              <w:t>th</w:t>
            </w:r>
            <w:r w:rsidR="004126B5">
              <w:rPr>
                <w:sz w:val="52"/>
                <w:u w:val="single"/>
              </w:rPr>
              <w:t xml:space="preserve"> century</w:t>
            </w:r>
            <w:r>
              <w:rPr>
                <w:sz w:val="52"/>
                <w:u w:val="single"/>
              </w:rPr>
              <w:t xml:space="preserve">”, </w:t>
            </w:r>
          </w:p>
          <w:p w14:paraId="5A8138C9" w14:textId="7F938D7C" w:rsidR="00136AFC" w:rsidRDefault="00FE6E40" w:rsidP="00136AFC">
            <w:pPr>
              <w:jc w:val="center"/>
              <w:rPr>
                <w:sz w:val="52"/>
                <w:u w:val="single"/>
              </w:rPr>
            </w:pPr>
            <w:proofErr w:type="gramStart"/>
            <w:r>
              <w:rPr>
                <w:sz w:val="52"/>
                <w:u w:val="single"/>
              </w:rPr>
              <w:t>how</w:t>
            </w:r>
            <w:proofErr w:type="gramEnd"/>
            <w:r>
              <w:rPr>
                <w:sz w:val="52"/>
                <w:u w:val="single"/>
              </w:rPr>
              <w:t xml:space="preserve"> far do you agree?</w:t>
            </w:r>
          </w:p>
          <w:p w14:paraId="2A6C6B3C" w14:textId="77777777" w:rsidR="00136AFC" w:rsidRDefault="00136AFC" w:rsidP="00136AFC">
            <w:pPr>
              <w:jc w:val="center"/>
              <w:rPr>
                <w:sz w:val="52"/>
                <w:u w:val="single"/>
              </w:rPr>
            </w:pPr>
          </w:p>
          <w:p w14:paraId="1C5AAC13" w14:textId="77777777" w:rsidR="00136AFC" w:rsidRPr="007364E1" w:rsidRDefault="00136AFC" w:rsidP="00136AFC">
            <w:pPr>
              <w:rPr>
                <w:sz w:val="24"/>
              </w:rPr>
            </w:pPr>
            <w:r>
              <w:rPr>
                <w:sz w:val="24"/>
              </w:rPr>
              <w:t>Name: _____________________             Class:</w:t>
            </w:r>
            <w:r>
              <w:rPr>
                <w:sz w:val="24"/>
              </w:rPr>
              <w:softHyphen/>
            </w:r>
            <w:r>
              <w:rPr>
                <w:sz w:val="24"/>
              </w:rPr>
              <w:softHyphen/>
            </w:r>
            <w:r>
              <w:rPr>
                <w:sz w:val="24"/>
              </w:rPr>
              <w:softHyphen/>
            </w:r>
            <w:r>
              <w:rPr>
                <w:sz w:val="24"/>
              </w:rPr>
              <w:softHyphen/>
              <w:t>__________________             Teacher: ______________</w:t>
            </w:r>
          </w:p>
          <w:p w14:paraId="5D880F1F" w14:textId="77777777" w:rsidR="00136AFC" w:rsidRDefault="00136AFC"/>
        </w:tc>
      </w:tr>
    </w:tbl>
    <w:p w14:paraId="1DF2F832" w14:textId="2018591C" w:rsidR="00136AFC" w:rsidRDefault="004126B5">
      <w:r>
        <w:rPr>
          <w:noProof/>
          <w:lang w:eastAsia="en-GB"/>
        </w:rPr>
        <w:drawing>
          <wp:inline distT="0" distB="0" distL="0" distR="0" wp14:anchorId="299E2910" wp14:editId="329F155F">
            <wp:extent cx="6645770" cy="2305050"/>
            <wp:effectExtent l="0" t="0" r="3175" b="0"/>
            <wp:docPr id="28" name="Picture 28" descr="Image result for women world wa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men world war i"/>
                    <pic:cNvPicPr>
                      <a:picLocks noChangeAspect="1" noChangeArrowheads="1"/>
                    </pic:cNvPicPr>
                  </pic:nvPicPr>
                  <pic:blipFill rotWithShape="1">
                    <a:blip r:embed="rId10">
                      <a:extLst>
                        <a:ext uri="{28A0092B-C50C-407E-A947-70E740481C1C}">
                          <a14:useLocalDpi xmlns:a14="http://schemas.microsoft.com/office/drawing/2010/main" val="0"/>
                        </a:ext>
                      </a:extLst>
                    </a:blip>
                    <a:srcRect b="38339"/>
                    <a:stretch/>
                  </pic:blipFill>
                  <pic:spPr bwMode="auto">
                    <a:xfrm>
                      <a:off x="0" y="0"/>
                      <a:ext cx="6645910" cy="2305099"/>
                    </a:xfrm>
                    <a:prstGeom prst="rect">
                      <a:avLst/>
                    </a:prstGeom>
                    <a:noFill/>
                    <a:ln>
                      <a:noFill/>
                    </a:ln>
                    <a:extLst>
                      <a:ext uri="{53640926-AAD7-44D8-BBD7-CCE9431645EC}">
                        <a14:shadowObscured xmlns:a14="http://schemas.microsoft.com/office/drawing/2010/main"/>
                      </a:ext>
                    </a:extLst>
                  </pic:spPr>
                </pic:pic>
              </a:graphicData>
            </a:graphic>
          </wp:inline>
        </w:drawing>
      </w:r>
    </w:p>
    <w:p w14:paraId="0D285FBF" w14:textId="77777777" w:rsidR="00136AFC" w:rsidRDefault="00136AFC" w:rsidP="00136AFC"/>
    <w:tbl>
      <w:tblPr>
        <w:tblStyle w:val="TableGrid"/>
        <w:tblW w:w="0" w:type="auto"/>
        <w:tblLook w:val="04A0" w:firstRow="1" w:lastRow="0" w:firstColumn="1" w:lastColumn="0" w:noHBand="0" w:noVBand="1"/>
      </w:tblPr>
      <w:tblGrid>
        <w:gridCol w:w="6799"/>
        <w:gridCol w:w="1560"/>
        <w:gridCol w:w="2097"/>
      </w:tblGrid>
      <w:tr w:rsidR="00136AFC" w14:paraId="21547863" w14:textId="77777777" w:rsidTr="00CC27A3">
        <w:tc>
          <w:tcPr>
            <w:tcW w:w="10456" w:type="dxa"/>
            <w:gridSpan w:val="3"/>
            <w:shd w:val="clear" w:color="auto" w:fill="D5DCE4" w:themeFill="text2" w:themeFillTint="33"/>
          </w:tcPr>
          <w:p w14:paraId="60EDE419" w14:textId="77777777" w:rsidR="00136AFC" w:rsidRDefault="00136AFC" w:rsidP="00CC27A3">
            <w:pPr>
              <w:jc w:val="center"/>
            </w:pPr>
            <w:r>
              <w:t>Contents</w:t>
            </w:r>
          </w:p>
        </w:tc>
      </w:tr>
      <w:tr w:rsidR="00C52362" w14:paraId="77B4E6D3" w14:textId="77777777" w:rsidTr="00C52362">
        <w:tc>
          <w:tcPr>
            <w:tcW w:w="6799" w:type="dxa"/>
          </w:tcPr>
          <w:p w14:paraId="409B379F" w14:textId="77777777" w:rsidR="00C52362" w:rsidRDefault="00C52362" w:rsidP="00C52362">
            <w:pPr>
              <w:jc w:val="center"/>
            </w:pPr>
            <w:r>
              <w:t>Lesson/Resource</w:t>
            </w:r>
          </w:p>
        </w:tc>
        <w:tc>
          <w:tcPr>
            <w:tcW w:w="1560" w:type="dxa"/>
          </w:tcPr>
          <w:p w14:paraId="1DB19772" w14:textId="77777777" w:rsidR="00C52362" w:rsidRDefault="00C52362" w:rsidP="00C52362">
            <w:pPr>
              <w:jc w:val="center"/>
            </w:pPr>
            <w:r>
              <w:t>Page Numbers</w:t>
            </w:r>
          </w:p>
        </w:tc>
        <w:tc>
          <w:tcPr>
            <w:tcW w:w="2097" w:type="dxa"/>
          </w:tcPr>
          <w:p w14:paraId="410BAB3C" w14:textId="77777777" w:rsidR="00C52362" w:rsidRDefault="00C52362" w:rsidP="00C52362">
            <w:pPr>
              <w:jc w:val="center"/>
            </w:pPr>
            <w:r>
              <w:t>Tick when complete</w:t>
            </w:r>
          </w:p>
        </w:tc>
      </w:tr>
      <w:tr w:rsidR="00C52362" w14:paraId="0FE505AE" w14:textId="77777777" w:rsidTr="00C52362">
        <w:tc>
          <w:tcPr>
            <w:tcW w:w="6799" w:type="dxa"/>
          </w:tcPr>
          <w:p w14:paraId="7208182C" w14:textId="77777777" w:rsidR="00C52362" w:rsidRDefault="00C52362" w:rsidP="00CC27A3">
            <w:r>
              <w:t>Knowledge Organiser</w:t>
            </w:r>
          </w:p>
        </w:tc>
        <w:tc>
          <w:tcPr>
            <w:tcW w:w="1560" w:type="dxa"/>
          </w:tcPr>
          <w:p w14:paraId="3B944300" w14:textId="244F69D9" w:rsidR="00C52362" w:rsidRDefault="00C52362" w:rsidP="00C52362">
            <w:pPr>
              <w:jc w:val="center"/>
            </w:pPr>
            <w:r>
              <w:t>2</w:t>
            </w:r>
            <w:r w:rsidR="00FE6E40">
              <w:t>-5</w:t>
            </w:r>
          </w:p>
        </w:tc>
        <w:tc>
          <w:tcPr>
            <w:tcW w:w="2097" w:type="dxa"/>
          </w:tcPr>
          <w:p w14:paraId="41DB29F2" w14:textId="77777777" w:rsidR="00C52362" w:rsidRDefault="00C52362" w:rsidP="00CC27A3"/>
        </w:tc>
      </w:tr>
      <w:tr w:rsidR="00AC3ADF" w14:paraId="19ED733E" w14:textId="77777777" w:rsidTr="00C52362">
        <w:tc>
          <w:tcPr>
            <w:tcW w:w="6799" w:type="dxa"/>
          </w:tcPr>
          <w:p w14:paraId="745B69D2" w14:textId="5C9F77E7" w:rsidR="00AC3ADF" w:rsidRDefault="00AC3ADF" w:rsidP="00CC27A3">
            <w:r>
              <w:t>Do Now – Lesson 1</w:t>
            </w:r>
          </w:p>
        </w:tc>
        <w:tc>
          <w:tcPr>
            <w:tcW w:w="1560" w:type="dxa"/>
          </w:tcPr>
          <w:p w14:paraId="71F78CB4" w14:textId="6E48C098" w:rsidR="00AC3ADF" w:rsidRDefault="00AC3ADF" w:rsidP="00C52362">
            <w:pPr>
              <w:jc w:val="center"/>
            </w:pPr>
            <w:r>
              <w:t>6</w:t>
            </w:r>
          </w:p>
        </w:tc>
        <w:tc>
          <w:tcPr>
            <w:tcW w:w="2097" w:type="dxa"/>
          </w:tcPr>
          <w:p w14:paraId="40DDD97D" w14:textId="77777777" w:rsidR="00AC3ADF" w:rsidRDefault="00AC3ADF" w:rsidP="00CC27A3"/>
        </w:tc>
      </w:tr>
      <w:tr w:rsidR="00C52362" w14:paraId="118804A9" w14:textId="77777777" w:rsidTr="00FE6E40">
        <w:trPr>
          <w:trHeight w:val="298"/>
        </w:trPr>
        <w:tc>
          <w:tcPr>
            <w:tcW w:w="6799" w:type="dxa"/>
          </w:tcPr>
          <w:p w14:paraId="601792BD" w14:textId="67C9257A" w:rsidR="00C52362" w:rsidRPr="00FE6E40" w:rsidRDefault="00E92797" w:rsidP="00FE6E40">
            <w:pPr>
              <w:pStyle w:val="ListParagraph"/>
              <w:numPr>
                <w:ilvl w:val="0"/>
                <w:numId w:val="49"/>
              </w:numPr>
              <w:ind w:left="308"/>
            </w:pPr>
            <w:r w:rsidRPr="00FE6E40">
              <w:t xml:space="preserve">How much has the </w:t>
            </w:r>
            <w:r>
              <w:t>position of women improved since 1900</w:t>
            </w:r>
            <w:r w:rsidRPr="00FE6E40">
              <w:t>?</w:t>
            </w:r>
          </w:p>
        </w:tc>
        <w:tc>
          <w:tcPr>
            <w:tcW w:w="1560" w:type="dxa"/>
          </w:tcPr>
          <w:p w14:paraId="03655526" w14:textId="31BAE35F" w:rsidR="00C52362" w:rsidRPr="00FE6E40" w:rsidRDefault="00AC3ADF" w:rsidP="00FE6E40">
            <w:pPr>
              <w:jc w:val="center"/>
            </w:pPr>
            <w:r>
              <w:t>7</w:t>
            </w:r>
            <w:r w:rsidR="00FE6E40" w:rsidRPr="00FE6E40">
              <w:t>-</w:t>
            </w:r>
            <w:r>
              <w:t>10</w:t>
            </w:r>
          </w:p>
        </w:tc>
        <w:tc>
          <w:tcPr>
            <w:tcW w:w="2097" w:type="dxa"/>
          </w:tcPr>
          <w:p w14:paraId="61804947" w14:textId="77777777" w:rsidR="00C52362" w:rsidRDefault="00C52362" w:rsidP="00CC27A3"/>
        </w:tc>
      </w:tr>
      <w:tr w:rsidR="00C52362" w14:paraId="31A459EB" w14:textId="77777777" w:rsidTr="00C52362">
        <w:tc>
          <w:tcPr>
            <w:tcW w:w="6799" w:type="dxa"/>
          </w:tcPr>
          <w:p w14:paraId="2A276F09" w14:textId="69B17FDD" w:rsidR="00C52362" w:rsidRPr="00FE6E40" w:rsidRDefault="00FE6E40">
            <w:pPr>
              <w:pStyle w:val="ListParagraph"/>
              <w:numPr>
                <w:ilvl w:val="0"/>
                <w:numId w:val="49"/>
              </w:numPr>
              <w:ind w:left="308"/>
            </w:pPr>
            <w:r w:rsidRPr="00FE6E40">
              <w:t xml:space="preserve"> </w:t>
            </w:r>
            <w:r w:rsidR="00E92797">
              <w:t>Was World War I really a turning point for women</w:t>
            </w:r>
            <w:r w:rsidRPr="00FE6E40">
              <w:t>?</w:t>
            </w:r>
          </w:p>
        </w:tc>
        <w:tc>
          <w:tcPr>
            <w:tcW w:w="1560" w:type="dxa"/>
          </w:tcPr>
          <w:p w14:paraId="45DB631E" w14:textId="163B8639" w:rsidR="00C52362" w:rsidRPr="00FE6E40" w:rsidRDefault="00FE6E40" w:rsidP="00FE6E40">
            <w:pPr>
              <w:jc w:val="center"/>
            </w:pPr>
            <w:r w:rsidRPr="00FE6E40">
              <w:t>1</w:t>
            </w:r>
            <w:r w:rsidR="00AC3ADF">
              <w:t>1</w:t>
            </w:r>
            <w:r w:rsidRPr="00FE6E40">
              <w:t>-1</w:t>
            </w:r>
            <w:r w:rsidR="00E92797">
              <w:t>3</w:t>
            </w:r>
          </w:p>
        </w:tc>
        <w:tc>
          <w:tcPr>
            <w:tcW w:w="2097" w:type="dxa"/>
          </w:tcPr>
          <w:p w14:paraId="0C764E3E" w14:textId="77777777" w:rsidR="00C52362" w:rsidRDefault="00C52362" w:rsidP="00CC27A3"/>
        </w:tc>
      </w:tr>
      <w:tr w:rsidR="00204834" w14:paraId="50EB58D9" w14:textId="77777777" w:rsidTr="00C52362">
        <w:tc>
          <w:tcPr>
            <w:tcW w:w="6799" w:type="dxa"/>
          </w:tcPr>
          <w:p w14:paraId="091A6B75" w14:textId="0498E9DD" w:rsidR="00204834" w:rsidRPr="00FE6E40" w:rsidRDefault="00E92797" w:rsidP="00FE6E40">
            <w:pPr>
              <w:pStyle w:val="ListParagraph"/>
              <w:numPr>
                <w:ilvl w:val="0"/>
                <w:numId w:val="49"/>
              </w:numPr>
              <w:ind w:left="308"/>
            </w:pPr>
            <w:r>
              <w:t>How did the position of Women improve from 1940-1970</w:t>
            </w:r>
            <w:r w:rsidR="00FE6E40" w:rsidRPr="00FE6E40">
              <w:t>?</w:t>
            </w:r>
          </w:p>
        </w:tc>
        <w:tc>
          <w:tcPr>
            <w:tcW w:w="1560" w:type="dxa"/>
          </w:tcPr>
          <w:p w14:paraId="55992E3C" w14:textId="1FCEDE2B" w:rsidR="00204834" w:rsidRPr="00FE6E40" w:rsidRDefault="00FE6E40" w:rsidP="00FE6E40">
            <w:pPr>
              <w:jc w:val="center"/>
            </w:pPr>
            <w:r w:rsidRPr="00FE6E40">
              <w:t>1</w:t>
            </w:r>
            <w:r w:rsidR="00E92797">
              <w:t>4</w:t>
            </w:r>
            <w:r w:rsidRPr="00FE6E40">
              <w:t xml:space="preserve"> -1</w:t>
            </w:r>
            <w:r w:rsidR="00E92797">
              <w:t>7</w:t>
            </w:r>
          </w:p>
        </w:tc>
        <w:tc>
          <w:tcPr>
            <w:tcW w:w="2097" w:type="dxa"/>
          </w:tcPr>
          <w:p w14:paraId="708F9F9E" w14:textId="77777777" w:rsidR="00204834" w:rsidRDefault="00204834" w:rsidP="00CC27A3"/>
        </w:tc>
      </w:tr>
      <w:tr w:rsidR="00204834" w14:paraId="0C8CE29A" w14:textId="77777777" w:rsidTr="00FE6E40">
        <w:trPr>
          <w:trHeight w:val="268"/>
        </w:trPr>
        <w:tc>
          <w:tcPr>
            <w:tcW w:w="6799" w:type="dxa"/>
          </w:tcPr>
          <w:p w14:paraId="6FBC5EC3" w14:textId="201FB560" w:rsidR="00204834" w:rsidRPr="00FE6E40" w:rsidRDefault="00E92797" w:rsidP="00FE6E40">
            <w:pPr>
              <w:pStyle w:val="ListParagraph"/>
              <w:numPr>
                <w:ilvl w:val="0"/>
                <w:numId w:val="49"/>
              </w:numPr>
              <w:ind w:left="308"/>
            </w:pPr>
            <w:r w:rsidRPr="00FE6E40">
              <w:t>What did women’s lib’ achieve?</w:t>
            </w:r>
          </w:p>
        </w:tc>
        <w:tc>
          <w:tcPr>
            <w:tcW w:w="1560" w:type="dxa"/>
          </w:tcPr>
          <w:p w14:paraId="288C4831" w14:textId="0039CC63" w:rsidR="00204834" w:rsidRPr="00FE6E40" w:rsidRDefault="00FE6E40" w:rsidP="00FE6E40">
            <w:pPr>
              <w:jc w:val="center"/>
            </w:pPr>
            <w:r w:rsidRPr="00FE6E40">
              <w:t>1</w:t>
            </w:r>
            <w:r w:rsidR="00E92797">
              <w:t>8</w:t>
            </w:r>
            <w:r w:rsidRPr="00FE6E40">
              <w:t>-</w:t>
            </w:r>
            <w:r w:rsidR="000B1258">
              <w:t>21</w:t>
            </w:r>
          </w:p>
        </w:tc>
        <w:tc>
          <w:tcPr>
            <w:tcW w:w="2097" w:type="dxa"/>
          </w:tcPr>
          <w:p w14:paraId="28BA4244" w14:textId="77777777" w:rsidR="00204834" w:rsidRDefault="00204834" w:rsidP="00204834"/>
        </w:tc>
      </w:tr>
      <w:tr w:rsidR="00204834" w14:paraId="781120B5" w14:textId="77777777" w:rsidTr="00C52362">
        <w:tc>
          <w:tcPr>
            <w:tcW w:w="6799" w:type="dxa"/>
          </w:tcPr>
          <w:p w14:paraId="6A96C4D6" w14:textId="29CE2D8D" w:rsidR="00204834" w:rsidRDefault="00FE6E40" w:rsidP="00204834">
            <w:r>
              <w:t>Learning Ladder</w:t>
            </w:r>
          </w:p>
        </w:tc>
        <w:tc>
          <w:tcPr>
            <w:tcW w:w="1560" w:type="dxa"/>
          </w:tcPr>
          <w:p w14:paraId="350A481E" w14:textId="5B149D12" w:rsidR="00204834" w:rsidRDefault="00E92797" w:rsidP="00204834">
            <w:pPr>
              <w:jc w:val="center"/>
            </w:pPr>
            <w:r>
              <w:t>2</w:t>
            </w:r>
            <w:r w:rsidR="000B1258">
              <w:t>2</w:t>
            </w:r>
            <w:r>
              <w:t>-2</w:t>
            </w:r>
            <w:r w:rsidR="000B1258">
              <w:t>3</w:t>
            </w:r>
          </w:p>
        </w:tc>
        <w:tc>
          <w:tcPr>
            <w:tcW w:w="2097" w:type="dxa"/>
          </w:tcPr>
          <w:p w14:paraId="667D82D5" w14:textId="77777777" w:rsidR="00204834" w:rsidRDefault="00204834" w:rsidP="00204834"/>
        </w:tc>
      </w:tr>
      <w:tr w:rsidR="00204834" w14:paraId="4102AB40" w14:textId="77777777" w:rsidTr="00C52362">
        <w:tc>
          <w:tcPr>
            <w:tcW w:w="6799" w:type="dxa"/>
          </w:tcPr>
          <w:p w14:paraId="4420BF35" w14:textId="77777777" w:rsidR="00204834" w:rsidRDefault="00204834" w:rsidP="00204834">
            <w:r>
              <w:t>“</w:t>
            </w:r>
            <w:r w:rsidRPr="00C52362">
              <w:rPr>
                <w:b/>
              </w:rPr>
              <w:t>Because, but, so”</w:t>
            </w:r>
            <w:r>
              <w:t xml:space="preserve"> vocabulary table</w:t>
            </w:r>
          </w:p>
        </w:tc>
        <w:tc>
          <w:tcPr>
            <w:tcW w:w="1560" w:type="dxa"/>
          </w:tcPr>
          <w:p w14:paraId="37542D0B" w14:textId="21336747" w:rsidR="00204834" w:rsidRDefault="00E92797" w:rsidP="00204834">
            <w:pPr>
              <w:jc w:val="center"/>
            </w:pPr>
            <w:r>
              <w:t>2</w:t>
            </w:r>
            <w:r w:rsidR="000B1258">
              <w:t>4</w:t>
            </w:r>
          </w:p>
        </w:tc>
        <w:tc>
          <w:tcPr>
            <w:tcW w:w="2097" w:type="dxa"/>
          </w:tcPr>
          <w:p w14:paraId="3350E234" w14:textId="77777777" w:rsidR="00204834" w:rsidRDefault="00204834" w:rsidP="00204834"/>
        </w:tc>
      </w:tr>
    </w:tbl>
    <w:p w14:paraId="1C99E7BE" w14:textId="0517CAFC" w:rsidR="00136AFC" w:rsidRDefault="00136AFC" w:rsidP="00136AFC"/>
    <w:p w14:paraId="7CD2D280" w14:textId="77777777" w:rsidR="004126B5" w:rsidRDefault="004126B5" w:rsidP="00136AFC"/>
    <w:p w14:paraId="575C1C98" w14:textId="77777777" w:rsidR="00136AFC" w:rsidRDefault="00136AFC" w:rsidP="00136AFC"/>
    <w:p w14:paraId="03C1D262" w14:textId="77777777" w:rsidR="000E6055" w:rsidRDefault="000E6055" w:rsidP="00136AFC">
      <w:pPr>
        <w:sectPr w:rsidR="000E6055" w:rsidSect="00136AFC">
          <w:footerReference w:type="default" r:id="rId11"/>
          <w:pgSz w:w="11906" w:h="16838"/>
          <w:pgMar w:top="720" w:right="720" w:bottom="720" w:left="720" w:header="708" w:footer="708" w:gutter="0"/>
          <w:cols w:space="708"/>
          <w:docGrid w:linePitch="360"/>
        </w:sectPr>
      </w:pPr>
    </w:p>
    <w:p w14:paraId="5FDA5718" w14:textId="55C2BB8E" w:rsidR="0016217A" w:rsidRDefault="00FE6E40" w:rsidP="000E6055">
      <w:pPr>
        <w:jc w:val="center"/>
        <w:rPr>
          <w:noProof/>
          <w:lang w:eastAsia="en-GB"/>
        </w:rPr>
      </w:pPr>
      <w:r>
        <w:rPr>
          <w:noProof/>
          <w:lang w:eastAsia="en-GB"/>
        </w:rPr>
        <w:lastRenderedPageBreak/>
        <w:drawing>
          <wp:anchor distT="0" distB="0" distL="114300" distR="114300" simplePos="0" relativeHeight="251683840" behindDoc="0" locked="0" layoutInCell="1" allowOverlap="1" wp14:anchorId="612DB699" wp14:editId="24874AAD">
            <wp:simplePos x="0" y="0"/>
            <wp:positionH relativeFrom="margin">
              <wp:align>left</wp:align>
            </wp:positionH>
            <wp:positionV relativeFrom="paragraph">
              <wp:posOffset>22485</wp:posOffset>
            </wp:positionV>
            <wp:extent cx="9706565" cy="54564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706565" cy="5456420"/>
                    </a:xfrm>
                    <a:prstGeom prst="rect">
                      <a:avLst/>
                    </a:prstGeom>
                  </pic:spPr>
                </pic:pic>
              </a:graphicData>
            </a:graphic>
            <wp14:sizeRelH relativeFrom="margin">
              <wp14:pctWidth>0</wp14:pctWidth>
            </wp14:sizeRelH>
            <wp14:sizeRelV relativeFrom="margin">
              <wp14:pctHeight>0</wp14:pctHeight>
            </wp14:sizeRelV>
          </wp:anchor>
        </w:drawing>
      </w:r>
    </w:p>
    <w:p w14:paraId="3DB0A0F0" w14:textId="390A288F" w:rsidR="00136AFC" w:rsidRDefault="00136AFC" w:rsidP="000E6055">
      <w:pPr>
        <w:jc w:val="center"/>
      </w:pPr>
    </w:p>
    <w:p w14:paraId="3C1AFEE4" w14:textId="10D28015" w:rsidR="000E6055" w:rsidRDefault="000E6055" w:rsidP="000E6055">
      <w:pPr>
        <w:jc w:val="center"/>
      </w:pPr>
    </w:p>
    <w:p w14:paraId="76886923" w14:textId="1012184B" w:rsidR="00FE6E40" w:rsidRDefault="00FE6E40" w:rsidP="000E6055">
      <w:pPr>
        <w:jc w:val="center"/>
      </w:pPr>
    </w:p>
    <w:p w14:paraId="213AC07A" w14:textId="5F234A5A" w:rsidR="00FE6E40" w:rsidRDefault="00FE6E40" w:rsidP="000E6055">
      <w:pPr>
        <w:jc w:val="center"/>
      </w:pPr>
    </w:p>
    <w:p w14:paraId="67E83DDA" w14:textId="36C8108F" w:rsidR="00FE6E40" w:rsidRDefault="00FE6E40" w:rsidP="000E6055">
      <w:pPr>
        <w:jc w:val="center"/>
      </w:pPr>
    </w:p>
    <w:p w14:paraId="34300669" w14:textId="11CE293F" w:rsidR="00FE6E40" w:rsidRDefault="00FE6E40" w:rsidP="000E6055">
      <w:pPr>
        <w:jc w:val="center"/>
      </w:pPr>
    </w:p>
    <w:p w14:paraId="2D1112E1" w14:textId="33E6C568" w:rsidR="00FE6E40" w:rsidRDefault="00FE6E40" w:rsidP="000E6055">
      <w:pPr>
        <w:jc w:val="center"/>
      </w:pPr>
    </w:p>
    <w:p w14:paraId="30CFB7E0" w14:textId="77777777" w:rsidR="00FE6E40" w:rsidRPr="00FE6E40" w:rsidRDefault="00FE6E40" w:rsidP="00FE6E40"/>
    <w:p w14:paraId="10DB2DA3" w14:textId="77777777" w:rsidR="00FE6E40" w:rsidRPr="00FE6E40" w:rsidRDefault="00FE6E40" w:rsidP="00FE6E40"/>
    <w:p w14:paraId="18CA7773" w14:textId="77777777" w:rsidR="00FE6E40" w:rsidRPr="00FE6E40" w:rsidRDefault="00FE6E40" w:rsidP="00FE6E40"/>
    <w:p w14:paraId="243983A3" w14:textId="77777777" w:rsidR="00FE6E40" w:rsidRPr="00FE6E40" w:rsidRDefault="00FE6E40" w:rsidP="00FE6E40"/>
    <w:p w14:paraId="1EA76E73" w14:textId="77777777" w:rsidR="00FE6E40" w:rsidRPr="00FE6E40" w:rsidRDefault="00FE6E40" w:rsidP="00FE6E40"/>
    <w:p w14:paraId="276C1128" w14:textId="77777777" w:rsidR="00FE6E40" w:rsidRPr="00FE6E40" w:rsidRDefault="00FE6E40" w:rsidP="00FE6E40"/>
    <w:p w14:paraId="25142598" w14:textId="77777777" w:rsidR="00FE6E40" w:rsidRPr="00FE6E40" w:rsidRDefault="00FE6E40" w:rsidP="00FE6E40"/>
    <w:p w14:paraId="576D621B" w14:textId="77777777" w:rsidR="00FE6E40" w:rsidRPr="00FE6E40" w:rsidRDefault="00FE6E40" w:rsidP="00FE6E40"/>
    <w:p w14:paraId="754C62F1" w14:textId="77777777" w:rsidR="00FE6E40" w:rsidRPr="00FE6E40" w:rsidRDefault="00FE6E40" w:rsidP="00FE6E40"/>
    <w:p w14:paraId="5F469404" w14:textId="77777777" w:rsidR="00FE6E40" w:rsidRPr="00FE6E40" w:rsidRDefault="00FE6E40" w:rsidP="00FE6E40"/>
    <w:p w14:paraId="47EB39AE" w14:textId="77777777" w:rsidR="00FE6E40" w:rsidRPr="00FE6E40" w:rsidRDefault="00FE6E40" w:rsidP="00FE6E40"/>
    <w:p w14:paraId="372FF23C" w14:textId="55795842" w:rsidR="00FE6E40" w:rsidRDefault="00FE6E40" w:rsidP="00FE6E40"/>
    <w:p w14:paraId="2B3BAFBF" w14:textId="1A0C35DC" w:rsidR="00FE6E40" w:rsidRDefault="00FE6E40" w:rsidP="00FE6E40">
      <w:pPr>
        <w:tabs>
          <w:tab w:val="left" w:pos="4155"/>
        </w:tabs>
      </w:pPr>
      <w:r>
        <w:tab/>
      </w:r>
    </w:p>
    <w:p w14:paraId="617AF730" w14:textId="612B8A98" w:rsidR="00FE6E40" w:rsidRDefault="00FE6E40" w:rsidP="00FE6E40">
      <w:pPr>
        <w:tabs>
          <w:tab w:val="left" w:pos="4155"/>
        </w:tabs>
      </w:pPr>
      <w:r>
        <w:rPr>
          <w:noProof/>
          <w:lang w:eastAsia="en-GB"/>
        </w:rPr>
        <w:lastRenderedPageBreak/>
        <w:drawing>
          <wp:inline distT="0" distB="0" distL="0" distR="0" wp14:anchorId="55AA2EAC" wp14:editId="08B30451">
            <wp:extent cx="9672745" cy="54564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681712" cy="5461478"/>
                    </a:xfrm>
                    <a:prstGeom prst="rect">
                      <a:avLst/>
                    </a:prstGeom>
                  </pic:spPr>
                </pic:pic>
              </a:graphicData>
            </a:graphic>
          </wp:inline>
        </w:drawing>
      </w:r>
    </w:p>
    <w:p w14:paraId="5E70D976" w14:textId="499770D5" w:rsidR="00FE6E40" w:rsidRDefault="00FE6E40" w:rsidP="00FE6E40">
      <w:pPr>
        <w:tabs>
          <w:tab w:val="left" w:pos="4155"/>
        </w:tabs>
      </w:pPr>
    </w:p>
    <w:p w14:paraId="51D06D5A" w14:textId="5553F526" w:rsidR="00FE6E40" w:rsidRDefault="00FE6E40" w:rsidP="00FE6E40">
      <w:pPr>
        <w:tabs>
          <w:tab w:val="left" w:pos="4155"/>
        </w:tabs>
      </w:pPr>
    </w:p>
    <w:p w14:paraId="10F09B08" w14:textId="35C3882B" w:rsidR="00FE6E40" w:rsidRDefault="00FE6E40" w:rsidP="00FE6E40">
      <w:pPr>
        <w:tabs>
          <w:tab w:val="left" w:pos="4155"/>
        </w:tabs>
      </w:pPr>
      <w:r>
        <w:rPr>
          <w:noProof/>
          <w:lang w:eastAsia="en-GB"/>
        </w:rPr>
        <w:lastRenderedPageBreak/>
        <w:drawing>
          <wp:inline distT="0" distB="0" distL="0" distR="0" wp14:anchorId="294BA4C7" wp14:editId="4BC7EF52">
            <wp:extent cx="9772846" cy="5516380"/>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788125" cy="5525004"/>
                    </a:xfrm>
                    <a:prstGeom prst="rect">
                      <a:avLst/>
                    </a:prstGeom>
                  </pic:spPr>
                </pic:pic>
              </a:graphicData>
            </a:graphic>
          </wp:inline>
        </w:drawing>
      </w:r>
    </w:p>
    <w:p w14:paraId="786B8CE2" w14:textId="095AE5D8" w:rsidR="00FE6E40" w:rsidRDefault="00FE6E40" w:rsidP="00FE6E40">
      <w:pPr>
        <w:tabs>
          <w:tab w:val="left" w:pos="4155"/>
          <w:tab w:val="left" w:pos="11780"/>
        </w:tabs>
      </w:pPr>
      <w:r>
        <w:tab/>
      </w:r>
      <w:r>
        <w:tab/>
      </w:r>
    </w:p>
    <w:p w14:paraId="7F304138" w14:textId="09970478" w:rsidR="00FE6E40" w:rsidRDefault="00FE6E40" w:rsidP="00FE6E40">
      <w:pPr>
        <w:tabs>
          <w:tab w:val="left" w:pos="4155"/>
          <w:tab w:val="left" w:pos="11780"/>
        </w:tabs>
      </w:pPr>
    </w:p>
    <w:p w14:paraId="019332CF" w14:textId="48234977" w:rsidR="00FE6E40" w:rsidRDefault="00FE6E40" w:rsidP="00FE6E40">
      <w:pPr>
        <w:tabs>
          <w:tab w:val="left" w:pos="4155"/>
          <w:tab w:val="left" w:pos="11780"/>
        </w:tabs>
      </w:pPr>
    </w:p>
    <w:p w14:paraId="0CC63E0A" w14:textId="7239EAE0" w:rsidR="00FE6E40" w:rsidRPr="00FE6E40" w:rsidRDefault="00FE6E40" w:rsidP="00FE6E40">
      <w:pPr>
        <w:tabs>
          <w:tab w:val="left" w:pos="4155"/>
          <w:tab w:val="left" w:pos="11780"/>
        </w:tabs>
        <w:sectPr w:rsidR="00FE6E40" w:rsidRPr="00FE6E40" w:rsidSect="000E6055">
          <w:pgSz w:w="16838" w:h="11906" w:orient="landscape"/>
          <w:pgMar w:top="720" w:right="720" w:bottom="720" w:left="720" w:header="708" w:footer="708" w:gutter="0"/>
          <w:cols w:space="708"/>
          <w:docGrid w:linePitch="360"/>
        </w:sectPr>
      </w:pPr>
      <w:r>
        <w:rPr>
          <w:noProof/>
          <w:lang w:eastAsia="en-GB"/>
        </w:rPr>
        <w:drawing>
          <wp:inline distT="0" distB="0" distL="0" distR="0" wp14:anchorId="32F47DED" wp14:editId="3F663D40">
            <wp:extent cx="9848818" cy="553137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860533" cy="5537951"/>
                    </a:xfrm>
                    <a:prstGeom prst="rect">
                      <a:avLst/>
                    </a:prstGeom>
                  </pic:spPr>
                </pic:pic>
              </a:graphicData>
            </a:graphic>
          </wp:inline>
        </w:drawing>
      </w:r>
    </w:p>
    <w:p w14:paraId="016372B1" w14:textId="77777777" w:rsidR="005432E7" w:rsidRDefault="005432E7" w:rsidP="004126B5">
      <w:pPr>
        <w:jc w:val="center"/>
        <w:rPr>
          <w:b/>
          <w:sz w:val="28"/>
          <w:szCs w:val="28"/>
          <w:u w:val="single"/>
        </w:rPr>
      </w:pPr>
    </w:p>
    <w:p w14:paraId="13DCE981" w14:textId="1203F8D9" w:rsidR="005432E7" w:rsidRDefault="005432E7" w:rsidP="004126B5">
      <w:pPr>
        <w:jc w:val="center"/>
        <w:rPr>
          <w:b/>
          <w:sz w:val="28"/>
          <w:szCs w:val="28"/>
          <w:u w:val="single"/>
        </w:rPr>
      </w:pPr>
      <w:r>
        <w:rPr>
          <w:b/>
          <w:sz w:val="28"/>
          <w:szCs w:val="28"/>
          <w:u w:val="single"/>
        </w:rPr>
        <w:t>Lesson 1 – Do Now</w:t>
      </w:r>
    </w:p>
    <w:p w14:paraId="3D6E53C1" w14:textId="6D55C073" w:rsidR="005432E7" w:rsidRDefault="005432E7" w:rsidP="004126B5">
      <w:pPr>
        <w:jc w:val="center"/>
        <w:rPr>
          <w:b/>
          <w:sz w:val="28"/>
          <w:szCs w:val="28"/>
          <w:u w:val="single"/>
        </w:rPr>
      </w:pPr>
    </w:p>
    <w:p w14:paraId="303C5C33" w14:textId="377C82DC" w:rsidR="005432E7" w:rsidRDefault="005432E7" w:rsidP="005432E7">
      <w:pPr>
        <w:pStyle w:val="ListParagraph"/>
        <w:numPr>
          <w:ilvl w:val="0"/>
          <w:numId w:val="50"/>
        </w:numPr>
        <w:ind w:left="0" w:firstLine="360"/>
        <w:rPr>
          <w:sz w:val="28"/>
        </w:rPr>
      </w:pPr>
      <w:proofErr w:type="gramStart"/>
      <w:r w:rsidRPr="00B12239">
        <w:rPr>
          <w:sz w:val="28"/>
        </w:rPr>
        <w:t>Th</w:t>
      </w:r>
      <w:r>
        <w:rPr>
          <w:sz w:val="28"/>
        </w:rPr>
        <w:t>e years 1900-1999 were part of which century?</w:t>
      </w:r>
      <w:proofErr w:type="gramEnd"/>
    </w:p>
    <w:p w14:paraId="3EB50578" w14:textId="31E8DD18" w:rsidR="005432E7" w:rsidRDefault="005432E7" w:rsidP="00EC1CD3">
      <w:pPr>
        <w:pStyle w:val="ListParagraph"/>
        <w:ind w:left="360"/>
        <w:rPr>
          <w:sz w:val="28"/>
        </w:rPr>
      </w:pPr>
    </w:p>
    <w:tbl>
      <w:tblPr>
        <w:tblStyle w:val="TableGrid"/>
        <w:tblW w:w="0" w:type="auto"/>
        <w:tblInd w:w="360" w:type="dxa"/>
        <w:tblLook w:val="04A0" w:firstRow="1" w:lastRow="0" w:firstColumn="1" w:lastColumn="0" w:noHBand="0" w:noVBand="1"/>
      </w:tblPr>
      <w:tblGrid>
        <w:gridCol w:w="3365"/>
        <w:gridCol w:w="3365"/>
        <w:gridCol w:w="3366"/>
      </w:tblGrid>
      <w:tr w:rsidR="005432E7" w14:paraId="69D47FC1" w14:textId="77777777" w:rsidTr="005432E7">
        <w:tc>
          <w:tcPr>
            <w:tcW w:w="3485" w:type="dxa"/>
          </w:tcPr>
          <w:p w14:paraId="05F598C8" w14:textId="1EC48A8D" w:rsidR="005432E7" w:rsidRDefault="005432E7" w:rsidP="005432E7">
            <w:pPr>
              <w:pStyle w:val="ListParagraph"/>
              <w:ind w:left="0"/>
              <w:rPr>
                <w:sz w:val="28"/>
              </w:rPr>
            </w:pPr>
            <w:r>
              <w:rPr>
                <w:sz w:val="28"/>
              </w:rPr>
              <w:t>18</w:t>
            </w:r>
            <w:r w:rsidRPr="00EC1CD3">
              <w:rPr>
                <w:sz w:val="28"/>
                <w:vertAlign w:val="superscript"/>
              </w:rPr>
              <w:t>th</w:t>
            </w:r>
            <w:r>
              <w:rPr>
                <w:sz w:val="28"/>
              </w:rPr>
              <w:t xml:space="preserve"> Century</w:t>
            </w:r>
          </w:p>
        </w:tc>
        <w:tc>
          <w:tcPr>
            <w:tcW w:w="3485" w:type="dxa"/>
          </w:tcPr>
          <w:p w14:paraId="39F2E2A2" w14:textId="59D2825D" w:rsidR="005432E7" w:rsidRDefault="005432E7" w:rsidP="005432E7">
            <w:pPr>
              <w:pStyle w:val="ListParagraph"/>
              <w:ind w:left="0"/>
              <w:rPr>
                <w:sz w:val="28"/>
              </w:rPr>
            </w:pPr>
            <w:r>
              <w:rPr>
                <w:sz w:val="28"/>
              </w:rPr>
              <w:t>19</w:t>
            </w:r>
            <w:r w:rsidRPr="00EC1CD3">
              <w:rPr>
                <w:sz w:val="28"/>
                <w:vertAlign w:val="superscript"/>
              </w:rPr>
              <w:t>th</w:t>
            </w:r>
            <w:r>
              <w:rPr>
                <w:sz w:val="28"/>
              </w:rPr>
              <w:t xml:space="preserve"> Century</w:t>
            </w:r>
          </w:p>
        </w:tc>
        <w:tc>
          <w:tcPr>
            <w:tcW w:w="3486" w:type="dxa"/>
          </w:tcPr>
          <w:p w14:paraId="35ED409C" w14:textId="696431E2" w:rsidR="005432E7" w:rsidRDefault="005432E7" w:rsidP="005432E7">
            <w:pPr>
              <w:pStyle w:val="ListParagraph"/>
              <w:ind w:left="0"/>
              <w:rPr>
                <w:sz w:val="28"/>
              </w:rPr>
            </w:pPr>
            <w:r>
              <w:rPr>
                <w:sz w:val="28"/>
              </w:rPr>
              <w:t>20</w:t>
            </w:r>
            <w:r w:rsidRPr="00EC1CD3">
              <w:rPr>
                <w:sz w:val="28"/>
                <w:vertAlign w:val="superscript"/>
              </w:rPr>
              <w:t>th</w:t>
            </w:r>
            <w:r>
              <w:rPr>
                <w:sz w:val="28"/>
              </w:rPr>
              <w:t xml:space="preserve"> Century</w:t>
            </w:r>
          </w:p>
        </w:tc>
      </w:tr>
    </w:tbl>
    <w:p w14:paraId="4D76BC9B" w14:textId="77777777" w:rsidR="005432E7" w:rsidRDefault="005432E7" w:rsidP="00EC1CD3">
      <w:pPr>
        <w:pStyle w:val="ListParagraph"/>
        <w:ind w:left="360"/>
        <w:rPr>
          <w:sz w:val="28"/>
        </w:rPr>
      </w:pPr>
    </w:p>
    <w:p w14:paraId="0C88CCBE" w14:textId="77777777" w:rsidR="005432E7" w:rsidRPr="00B12239" w:rsidRDefault="005432E7" w:rsidP="005432E7">
      <w:pPr>
        <w:pStyle w:val="ListParagraph"/>
        <w:ind w:left="0" w:firstLine="360"/>
        <w:rPr>
          <w:sz w:val="28"/>
        </w:rPr>
      </w:pPr>
    </w:p>
    <w:p w14:paraId="77234832" w14:textId="52D71ED1" w:rsidR="005432E7" w:rsidRDefault="005432E7" w:rsidP="005432E7">
      <w:pPr>
        <w:pStyle w:val="ListParagraph"/>
        <w:numPr>
          <w:ilvl w:val="0"/>
          <w:numId w:val="50"/>
        </w:numPr>
        <w:ind w:left="0" w:firstLine="360"/>
        <w:rPr>
          <w:sz w:val="28"/>
        </w:rPr>
      </w:pPr>
      <w:r w:rsidRPr="00B12239">
        <w:rPr>
          <w:sz w:val="28"/>
        </w:rPr>
        <w:t xml:space="preserve">Today, </w:t>
      </w:r>
      <w:r>
        <w:rPr>
          <w:sz w:val="28"/>
        </w:rPr>
        <w:t xml:space="preserve">in 2019, </w:t>
      </w:r>
      <w:r w:rsidRPr="00B12239">
        <w:rPr>
          <w:sz w:val="28"/>
        </w:rPr>
        <w:t>we are in the __</w:t>
      </w:r>
      <w:proofErr w:type="spellStart"/>
      <w:r w:rsidRPr="00B12239">
        <w:rPr>
          <w:sz w:val="28"/>
        </w:rPr>
        <w:t>st</w:t>
      </w:r>
      <w:proofErr w:type="spellEnd"/>
      <w:r w:rsidRPr="00B12239">
        <w:rPr>
          <w:sz w:val="28"/>
        </w:rPr>
        <w:t xml:space="preserve"> century</w:t>
      </w:r>
      <w:r>
        <w:rPr>
          <w:sz w:val="28"/>
        </w:rPr>
        <w:t>.</w:t>
      </w:r>
    </w:p>
    <w:p w14:paraId="595F27DD" w14:textId="77777777" w:rsidR="005432E7" w:rsidRPr="00EC1CD3" w:rsidRDefault="005432E7" w:rsidP="005432E7">
      <w:pPr>
        <w:pStyle w:val="NormalWeb"/>
        <w:numPr>
          <w:ilvl w:val="0"/>
          <w:numId w:val="50"/>
        </w:numPr>
        <w:rPr>
          <w:rFonts w:asciiTheme="minorHAnsi" w:hAnsiTheme="minorHAnsi" w:cstheme="minorHAnsi"/>
          <w:color w:val="000000"/>
          <w:sz w:val="28"/>
        </w:rPr>
      </w:pPr>
      <w:proofErr w:type="gramStart"/>
      <w:r w:rsidRPr="00EC1CD3">
        <w:rPr>
          <w:rFonts w:asciiTheme="minorHAnsi" w:hAnsiTheme="minorHAnsi" w:cstheme="minorHAnsi"/>
          <w:color w:val="000000"/>
          <w:sz w:val="28"/>
        </w:rPr>
        <w:t>The 20</w:t>
      </w:r>
      <w:r w:rsidRPr="00EC1CD3">
        <w:rPr>
          <w:rFonts w:asciiTheme="minorHAnsi" w:hAnsiTheme="minorHAnsi" w:cstheme="minorHAnsi"/>
          <w:color w:val="000000"/>
          <w:sz w:val="28"/>
          <w:vertAlign w:val="superscript"/>
        </w:rPr>
        <w:t>th</w:t>
      </w:r>
      <w:r w:rsidRPr="00EC1CD3">
        <w:rPr>
          <w:rFonts w:asciiTheme="minorHAnsi" w:hAnsiTheme="minorHAnsi" w:cstheme="minorHAnsi"/>
          <w:color w:val="000000"/>
          <w:sz w:val="28"/>
        </w:rPr>
        <w:t xml:space="preserve"> Century was part of which period of History?</w:t>
      </w:r>
      <w:proofErr w:type="gramEnd"/>
    </w:p>
    <w:tbl>
      <w:tblPr>
        <w:tblStyle w:val="TableGrid"/>
        <w:tblW w:w="0" w:type="auto"/>
        <w:tblInd w:w="720" w:type="dxa"/>
        <w:tblLook w:val="04A0" w:firstRow="1" w:lastRow="0" w:firstColumn="1" w:lastColumn="0" w:noHBand="0" w:noVBand="1"/>
      </w:tblPr>
      <w:tblGrid>
        <w:gridCol w:w="2441"/>
        <w:gridCol w:w="2425"/>
        <w:gridCol w:w="2445"/>
        <w:gridCol w:w="2425"/>
      </w:tblGrid>
      <w:tr w:rsidR="005432E7" w:rsidRPr="005432E7" w14:paraId="2477BE99" w14:textId="77777777" w:rsidTr="005432E7">
        <w:tc>
          <w:tcPr>
            <w:tcW w:w="2614" w:type="dxa"/>
          </w:tcPr>
          <w:p w14:paraId="079A4582" w14:textId="22751109" w:rsidR="005432E7" w:rsidRPr="00EC1CD3" w:rsidRDefault="005432E7" w:rsidP="00EC1CD3">
            <w:pPr>
              <w:pStyle w:val="NormalWeb"/>
              <w:rPr>
                <w:rFonts w:asciiTheme="minorHAnsi" w:hAnsiTheme="minorHAnsi" w:cstheme="minorHAnsi"/>
                <w:color w:val="000000"/>
                <w:sz w:val="28"/>
              </w:rPr>
            </w:pPr>
            <w:r w:rsidRPr="00EC1CD3">
              <w:rPr>
                <w:rFonts w:asciiTheme="minorHAnsi" w:hAnsiTheme="minorHAnsi" w:cstheme="minorHAnsi"/>
                <w:color w:val="000000"/>
                <w:sz w:val="28"/>
              </w:rPr>
              <w:t>Middle Ages (Also known as the Medieval Period) 500- 1500</w:t>
            </w:r>
          </w:p>
        </w:tc>
        <w:tc>
          <w:tcPr>
            <w:tcW w:w="2614" w:type="dxa"/>
          </w:tcPr>
          <w:p w14:paraId="44694745" w14:textId="7B9A0A0D" w:rsidR="005432E7" w:rsidRPr="00EC1CD3" w:rsidRDefault="005432E7" w:rsidP="00EC1CD3">
            <w:pPr>
              <w:pStyle w:val="NormalWeb"/>
              <w:rPr>
                <w:rFonts w:asciiTheme="minorHAnsi" w:hAnsiTheme="minorHAnsi" w:cstheme="minorHAnsi"/>
                <w:color w:val="000000"/>
                <w:sz w:val="28"/>
              </w:rPr>
            </w:pPr>
            <w:r w:rsidRPr="00EC1CD3">
              <w:rPr>
                <w:rFonts w:asciiTheme="minorHAnsi" w:hAnsiTheme="minorHAnsi" w:cstheme="minorHAnsi"/>
                <w:color w:val="000000"/>
                <w:sz w:val="28"/>
              </w:rPr>
              <w:t>Early Modern Period 1500-1700</w:t>
            </w:r>
          </w:p>
        </w:tc>
        <w:tc>
          <w:tcPr>
            <w:tcW w:w="2614" w:type="dxa"/>
          </w:tcPr>
          <w:p w14:paraId="15E00101" w14:textId="3186E3F9" w:rsidR="005432E7" w:rsidRPr="00EC1CD3" w:rsidRDefault="005432E7" w:rsidP="00EC1CD3">
            <w:pPr>
              <w:pStyle w:val="NormalWeb"/>
              <w:rPr>
                <w:rFonts w:asciiTheme="minorHAnsi" w:hAnsiTheme="minorHAnsi" w:cstheme="minorHAnsi"/>
                <w:color w:val="000000"/>
                <w:sz w:val="28"/>
              </w:rPr>
            </w:pPr>
            <w:r w:rsidRPr="00EC1CD3">
              <w:rPr>
                <w:rFonts w:asciiTheme="minorHAnsi" w:hAnsiTheme="minorHAnsi" w:cstheme="minorHAnsi"/>
                <w:color w:val="000000"/>
                <w:sz w:val="28"/>
              </w:rPr>
              <w:t>Industrial Period 1700-1900</w:t>
            </w:r>
          </w:p>
        </w:tc>
        <w:tc>
          <w:tcPr>
            <w:tcW w:w="2614" w:type="dxa"/>
          </w:tcPr>
          <w:p w14:paraId="4D933C29" w14:textId="07BFB4C4" w:rsidR="005432E7" w:rsidRPr="00EC1CD3" w:rsidRDefault="005432E7" w:rsidP="00EC1CD3">
            <w:pPr>
              <w:pStyle w:val="NormalWeb"/>
              <w:rPr>
                <w:rFonts w:asciiTheme="minorHAnsi" w:hAnsiTheme="minorHAnsi" w:cstheme="minorHAnsi"/>
                <w:color w:val="000000"/>
                <w:sz w:val="28"/>
              </w:rPr>
            </w:pPr>
            <w:r w:rsidRPr="00EC1CD3">
              <w:rPr>
                <w:rFonts w:asciiTheme="minorHAnsi" w:hAnsiTheme="minorHAnsi" w:cstheme="minorHAnsi"/>
                <w:color w:val="000000"/>
                <w:sz w:val="28"/>
              </w:rPr>
              <w:t>Modern Period 1900-present</w:t>
            </w:r>
          </w:p>
        </w:tc>
      </w:tr>
    </w:tbl>
    <w:p w14:paraId="1F95A8B1" w14:textId="77777777" w:rsidR="005432E7" w:rsidRPr="00B12239" w:rsidRDefault="005432E7" w:rsidP="005432E7">
      <w:pPr>
        <w:ind w:firstLine="360"/>
        <w:rPr>
          <w:sz w:val="28"/>
        </w:rPr>
      </w:pPr>
    </w:p>
    <w:p w14:paraId="0B915B6C" w14:textId="5EC06B63" w:rsidR="005432E7" w:rsidRDefault="005432E7" w:rsidP="00EC1CD3">
      <w:pPr>
        <w:pStyle w:val="ListParagraph"/>
        <w:numPr>
          <w:ilvl w:val="0"/>
          <w:numId w:val="50"/>
        </w:numPr>
        <w:rPr>
          <w:sz w:val="28"/>
        </w:rPr>
      </w:pPr>
      <w:r w:rsidRPr="00EC1CD3">
        <w:rPr>
          <w:sz w:val="28"/>
        </w:rPr>
        <w:t>World War I took place from 1914-1918, this was in the ___ century.</w:t>
      </w:r>
    </w:p>
    <w:p w14:paraId="16E4AF40" w14:textId="77777777" w:rsidR="005432E7" w:rsidRDefault="005432E7" w:rsidP="00EC1CD3">
      <w:pPr>
        <w:pStyle w:val="ListParagraph"/>
        <w:rPr>
          <w:sz w:val="28"/>
        </w:rPr>
      </w:pPr>
    </w:p>
    <w:p w14:paraId="5D10C5E6" w14:textId="1DB76CBB" w:rsidR="005432E7" w:rsidRDefault="005432E7" w:rsidP="00EC1CD3">
      <w:pPr>
        <w:pStyle w:val="ListParagraph"/>
        <w:numPr>
          <w:ilvl w:val="0"/>
          <w:numId w:val="50"/>
        </w:numPr>
        <w:rPr>
          <w:sz w:val="28"/>
        </w:rPr>
      </w:pPr>
      <w:r>
        <w:rPr>
          <w:sz w:val="28"/>
        </w:rPr>
        <w:t>Which definition of a historical ‘turning point’ is correct?</w:t>
      </w:r>
    </w:p>
    <w:p w14:paraId="382D1025" w14:textId="77777777" w:rsidR="005432E7" w:rsidRPr="00EC1CD3" w:rsidRDefault="005432E7" w:rsidP="00EC1CD3">
      <w:pPr>
        <w:pStyle w:val="ListParagraph"/>
        <w:rPr>
          <w:sz w:val="28"/>
        </w:rPr>
      </w:pPr>
    </w:p>
    <w:tbl>
      <w:tblPr>
        <w:tblStyle w:val="TableGrid"/>
        <w:tblW w:w="0" w:type="auto"/>
        <w:tblInd w:w="720" w:type="dxa"/>
        <w:tblLook w:val="04A0" w:firstRow="1" w:lastRow="0" w:firstColumn="1" w:lastColumn="0" w:noHBand="0" w:noVBand="1"/>
      </w:tblPr>
      <w:tblGrid>
        <w:gridCol w:w="3208"/>
        <w:gridCol w:w="3185"/>
        <w:gridCol w:w="3343"/>
      </w:tblGrid>
      <w:tr w:rsidR="005432E7" w14:paraId="5AD753A9" w14:textId="77777777" w:rsidTr="005432E7">
        <w:tc>
          <w:tcPr>
            <w:tcW w:w="3485" w:type="dxa"/>
          </w:tcPr>
          <w:p w14:paraId="4010ACC5" w14:textId="070948CF" w:rsidR="005432E7" w:rsidRDefault="005432E7" w:rsidP="005432E7">
            <w:pPr>
              <w:pStyle w:val="ListParagraph"/>
              <w:ind w:left="0"/>
              <w:rPr>
                <w:sz w:val="28"/>
              </w:rPr>
            </w:pPr>
            <w:r>
              <w:rPr>
                <w:sz w:val="28"/>
              </w:rPr>
              <w:t>A moment of continuity</w:t>
            </w:r>
          </w:p>
        </w:tc>
        <w:tc>
          <w:tcPr>
            <w:tcW w:w="3485" w:type="dxa"/>
          </w:tcPr>
          <w:p w14:paraId="5AC0EA64" w14:textId="3336FD99" w:rsidR="005432E7" w:rsidRDefault="005432E7" w:rsidP="005432E7">
            <w:pPr>
              <w:pStyle w:val="ListParagraph"/>
              <w:ind w:left="0"/>
              <w:rPr>
                <w:sz w:val="28"/>
              </w:rPr>
            </w:pPr>
            <w:r>
              <w:rPr>
                <w:sz w:val="28"/>
              </w:rPr>
              <w:t>A small moment of change</w:t>
            </w:r>
          </w:p>
        </w:tc>
        <w:tc>
          <w:tcPr>
            <w:tcW w:w="3486" w:type="dxa"/>
          </w:tcPr>
          <w:p w14:paraId="35ECDC97" w14:textId="256E67C9" w:rsidR="005432E7" w:rsidRDefault="005432E7" w:rsidP="005432E7">
            <w:pPr>
              <w:pStyle w:val="ListParagraph"/>
              <w:ind w:left="0"/>
              <w:rPr>
                <w:sz w:val="28"/>
              </w:rPr>
            </w:pPr>
            <w:r>
              <w:rPr>
                <w:sz w:val="28"/>
              </w:rPr>
              <w:t>A decisive/significant moment of change</w:t>
            </w:r>
          </w:p>
        </w:tc>
      </w:tr>
    </w:tbl>
    <w:p w14:paraId="0DC4F012" w14:textId="6392494D" w:rsidR="005432E7" w:rsidRDefault="005432E7" w:rsidP="00EC1CD3">
      <w:pPr>
        <w:rPr>
          <w:sz w:val="28"/>
        </w:rPr>
      </w:pPr>
    </w:p>
    <w:p w14:paraId="7E12F2B3" w14:textId="5994AEC8" w:rsidR="005432E7" w:rsidRPr="00EC1CD3" w:rsidRDefault="005432E7" w:rsidP="00EC1CD3">
      <w:pPr>
        <w:pStyle w:val="ListParagraph"/>
        <w:numPr>
          <w:ilvl w:val="0"/>
          <w:numId w:val="50"/>
        </w:numPr>
        <w:rPr>
          <w:b/>
          <w:sz w:val="28"/>
          <w:szCs w:val="28"/>
          <w:u w:val="single"/>
        </w:rPr>
      </w:pPr>
      <w:r>
        <w:rPr>
          <w:sz w:val="28"/>
          <w:szCs w:val="28"/>
        </w:rPr>
        <w:t>The idea of ‘separate spheres’ for men and women was very popular at the beginning of the 20</w:t>
      </w:r>
      <w:r w:rsidRPr="00EC1CD3">
        <w:rPr>
          <w:sz w:val="28"/>
          <w:szCs w:val="28"/>
          <w:vertAlign w:val="superscript"/>
        </w:rPr>
        <w:t>th</w:t>
      </w:r>
      <w:r>
        <w:rPr>
          <w:sz w:val="28"/>
          <w:szCs w:val="28"/>
        </w:rPr>
        <w:t xml:space="preserve"> century.  What did the idea of ‘separate spheres’ actually mean?</w:t>
      </w:r>
    </w:p>
    <w:tbl>
      <w:tblPr>
        <w:tblStyle w:val="TableGrid"/>
        <w:tblW w:w="0" w:type="auto"/>
        <w:tblInd w:w="720" w:type="dxa"/>
        <w:tblLook w:val="04A0" w:firstRow="1" w:lastRow="0" w:firstColumn="1" w:lastColumn="0" w:noHBand="0" w:noVBand="1"/>
      </w:tblPr>
      <w:tblGrid>
        <w:gridCol w:w="4860"/>
        <w:gridCol w:w="4860"/>
      </w:tblGrid>
      <w:tr w:rsidR="005432E7" w:rsidRPr="00B12239" w14:paraId="07256250" w14:textId="77777777" w:rsidTr="00EC1CD3">
        <w:trPr>
          <w:trHeight w:val="1368"/>
        </w:trPr>
        <w:tc>
          <w:tcPr>
            <w:tcW w:w="4860" w:type="dxa"/>
          </w:tcPr>
          <w:p w14:paraId="5C3D50D6" w14:textId="23A8D104" w:rsidR="005432E7" w:rsidRPr="00B12239" w:rsidRDefault="005432E7">
            <w:pPr>
              <w:pStyle w:val="NormalWeb"/>
              <w:rPr>
                <w:rFonts w:asciiTheme="minorHAnsi" w:hAnsiTheme="minorHAnsi" w:cstheme="minorHAnsi"/>
                <w:color w:val="000000"/>
                <w:sz w:val="28"/>
              </w:rPr>
            </w:pPr>
            <w:r>
              <w:rPr>
                <w:rFonts w:asciiTheme="minorHAnsi" w:hAnsiTheme="minorHAnsi" w:cstheme="minorHAnsi"/>
                <w:color w:val="000000"/>
                <w:sz w:val="28"/>
              </w:rPr>
              <w:t>People thought that men and women had different roles in society, such as women belonging in the home and men taking part in politics</w:t>
            </w:r>
          </w:p>
        </w:tc>
        <w:tc>
          <w:tcPr>
            <w:tcW w:w="4860" w:type="dxa"/>
          </w:tcPr>
          <w:p w14:paraId="3753064C" w14:textId="2F1DABA7" w:rsidR="005432E7" w:rsidRPr="00B12239" w:rsidRDefault="005432E7">
            <w:pPr>
              <w:pStyle w:val="NormalWeb"/>
              <w:rPr>
                <w:rFonts w:asciiTheme="minorHAnsi" w:hAnsiTheme="minorHAnsi" w:cstheme="minorHAnsi"/>
                <w:color w:val="000000"/>
                <w:sz w:val="28"/>
              </w:rPr>
            </w:pPr>
            <w:r>
              <w:rPr>
                <w:rFonts w:asciiTheme="minorHAnsi" w:hAnsiTheme="minorHAnsi" w:cstheme="minorHAnsi"/>
                <w:color w:val="000000"/>
                <w:sz w:val="28"/>
              </w:rPr>
              <w:t xml:space="preserve">People thought that men and women should live in different places </w:t>
            </w:r>
          </w:p>
        </w:tc>
      </w:tr>
    </w:tbl>
    <w:p w14:paraId="74932164" w14:textId="78633AE5" w:rsidR="005432E7" w:rsidRDefault="005432E7" w:rsidP="00EC1CD3">
      <w:pPr>
        <w:rPr>
          <w:b/>
          <w:sz w:val="28"/>
          <w:szCs w:val="28"/>
          <w:u w:val="single"/>
        </w:rPr>
      </w:pPr>
    </w:p>
    <w:p w14:paraId="11D74B92" w14:textId="39A65A15" w:rsidR="005432E7" w:rsidRPr="00EC1CD3" w:rsidRDefault="005432E7" w:rsidP="00EC1CD3">
      <w:pPr>
        <w:rPr>
          <w:b/>
          <w:sz w:val="28"/>
          <w:szCs w:val="28"/>
          <w:u w:val="single"/>
        </w:rPr>
      </w:pPr>
      <w:r w:rsidRPr="005432E7">
        <w:rPr>
          <w:b/>
          <w:noProof/>
          <w:sz w:val="28"/>
          <w:szCs w:val="28"/>
          <w:u w:val="single"/>
          <w:lang w:eastAsia="en-GB"/>
        </w:rPr>
        <mc:AlternateContent>
          <mc:Choice Requires="wps">
            <w:drawing>
              <wp:anchor distT="0" distB="0" distL="114300" distR="114300" simplePos="0" relativeHeight="251685888" behindDoc="0" locked="0" layoutInCell="1" allowOverlap="1" wp14:anchorId="3DDABD75" wp14:editId="0BA30594">
                <wp:simplePos x="0" y="0"/>
                <wp:positionH relativeFrom="margin">
                  <wp:posOffset>0</wp:posOffset>
                </wp:positionH>
                <wp:positionV relativeFrom="paragraph">
                  <wp:posOffset>-635</wp:posOffset>
                </wp:positionV>
                <wp:extent cx="6908800" cy="991870"/>
                <wp:effectExtent l="0" t="0" r="6350" b="0"/>
                <wp:wrapNone/>
                <wp:docPr id="4" name="Rounded Rectangle 4"/>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552761" w14:textId="77777777" w:rsidR="0049756E" w:rsidRPr="00B81538" w:rsidRDefault="0049756E" w:rsidP="005432E7">
                            <w:pPr>
                              <w:rPr>
                                <w:color w:val="000000" w:themeColor="text1"/>
                              </w:rPr>
                            </w:pPr>
                            <w:r w:rsidRPr="00B81538">
                              <w:rPr>
                                <w:color w:val="000000" w:themeColor="text1"/>
                              </w:rPr>
                              <w:t>Challenge! Answer these questions in your books.</w:t>
                            </w:r>
                          </w:p>
                          <w:p w14:paraId="0BD45D14" w14:textId="4D5100FC" w:rsidR="0049756E" w:rsidRPr="00EC1CD3" w:rsidRDefault="0049756E" w:rsidP="00EC1CD3">
                            <w:pPr>
                              <w:rPr>
                                <w:color w:val="000000" w:themeColor="text1"/>
                              </w:rPr>
                            </w:pPr>
                            <w:r>
                              <w:rPr>
                                <w:color w:val="000000" w:themeColor="text1"/>
                              </w:rPr>
                              <w:t xml:space="preserve">        Why do you think many people supported the idea of ‘separate spheres’ for men and 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DABD75" id="Rounded Rectangle 4" o:spid="_x0000_s1026" style="position:absolute;margin-left:0;margin-top:-.05pt;width:544pt;height:78.1pt;z-index:2516858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" fillcolor="#e7e6e6 [3214]" stroked="f" strokeweight="1pt">
                <v:stroke joinstyle="miter"/>
                <v:textbox>
                  <w:txbxContent>
                    <w:p w14:paraId="06552761" w14:textId="77777777" w:rsidR="0049756E" w:rsidRPr="00B81538" w:rsidRDefault="0049756E" w:rsidP="005432E7">
                      <w:pPr>
                        <w:rPr>
                          <w:color w:val="000000" w:themeColor="text1"/>
                        </w:rPr>
                      </w:pPr>
                      <w:r w:rsidRPr="00B81538">
                        <w:rPr>
                          <w:color w:val="000000" w:themeColor="text1"/>
                        </w:rPr>
                        <w:t>Challenge! Answer these questions in your books.</w:t>
                      </w:r>
                    </w:p>
                    <w:p w14:paraId="0BD45D14" w14:textId="4D5100FC" w:rsidR="0049756E" w:rsidRPr="00EC1CD3" w:rsidRDefault="0049756E" w:rsidP="00EC1CD3">
                      <w:pPr>
                        <w:rPr>
                          <w:color w:val="000000" w:themeColor="text1"/>
                        </w:rPr>
                      </w:pPr>
                      <w:r>
                        <w:rPr>
                          <w:color w:val="000000" w:themeColor="text1"/>
                        </w:rPr>
                        <w:t xml:space="preserve">        Why do you think many people supported the idea of ‘separate spheres’ for men and women?</w:t>
                      </w:r>
                    </w:p>
                  </w:txbxContent>
                </v:textbox>
                <w10:wrap anchorx="margin"/>
              </v:roundrect>
            </w:pict>
          </mc:Fallback>
        </mc:AlternateContent>
      </w:r>
      <w:r w:rsidRPr="005432E7">
        <w:rPr>
          <w:b/>
          <w:noProof/>
          <w:sz w:val="28"/>
          <w:szCs w:val="28"/>
          <w:u w:val="single"/>
          <w:lang w:eastAsia="en-GB"/>
        </w:rPr>
        <w:drawing>
          <wp:anchor distT="0" distB="0" distL="114300" distR="114300" simplePos="0" relativeHeight="251687936" behindDoc="0" locked="0" layoutInCell="1" allowOverlap="1" wp14:anchorId="0819AA9A" wp14:editId="5BB29363">
            <wp:simplePos x="0" y="0"/>
            <wp:positionH relativeFrom="column">
              <wp:posOffset>6439535</wp:posOffset>
            </wp:positionH>
            <wp:positionV relativeFrom="paragraph">
              <wp:posOffset>45720</wp:posOffset>
            </wp:positionV>
            <wp:extent cx="320040" cy="240030"/>
            <wp:effectExtent l="0" t="0" r="0" b="7620"/>
            <wp:wrapNone/>
            <wp:docPr id="17" name="Picture 17"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CFFE1" w14:textId="77777777" w:rsidR="005432E7" w:rsidRDefault="005432E7" w:rsidP="00EC1CD3">
      <w:pPr>
        <w:rPr>
          <w:b/>
          <w:sz w:val="28"/>
          <w:szCs w:val="28"/>
          <w:u w:val="single"/>
        </w:rPr>
      </w:pPr>
    </w:p>
    <w:p w14:paraId="293D5116" w14:textId="77777777" w:rsidR="005432E7" w:rsidRDefault="005432E7" w:rsidP="004126B5">
      <w:pPr>
        <w:jc w:val="center"/>
        <w:rPr>
          <w:b/>
          <w:sz w:val="28"/>
          <w:szCs w:val="28"/>
          <w:u w:val="single"/>
        </w:rPr>
      </w:pPr>
    </w:p>
    <w:p w14:paraId="5CA6D78D" w14:textId="77777777" w:rsidR="005432E7" w:rsidRDefault="005432E7" w:rsidP="004126B5">
      <w:pPr>
        <w:jc w:val="center"/>
        <w:rPr>
          <w:b/>
          <w:sz w:val="28"/>
          <w:szCs w:val="28"/>
          <w:u w:val="single"/>
        </w:rPr>
      </w:pPr>
    </w:p>
    <w:p w14:paraId="613A4F29" w14:textId="77777777" w:rsidR="005432E7" w:rsidRDefault="005432E7" w:rsidP="004126B5">
      <w:pPr>
        <w:jc w:val="center"/>
        <w:rPr>
          <w:b/>
          <w:sz w:val="28"/>
          <w:szCs w:val="28"/>
          <w:u w:val="single"/>
        </w:rPr>
      </w:pPr>
    </w:p>
    <w:p w14:paraId="5F0239E7" w14:textId="04E72CEF" w:rsidR="00136AFC" w:rsidRDefault="00136AFC">
      <w:pPr>
        <w:jc w:val="center"/>
        <w:rPr>
          <w:b/>
          <w:sz w:val="28"/>
          <w:u w:val="single"/>
        </w:rPr>
      </w:pPr>
      <w:r w:rsidRPr="004126B5">
        <w:rPr>
          <w:b/>
          <w:sz w:val="28"/>
          <w:szCs w:val="28"/>
          <w:u w:val="single"/>
        </w:rPr>
        <w:lastRenderedPageBreak/>
        <w:t xml:space="preserve">1. </w:t>
      </w:r>
      <w:r w:rsidR="004126B5" w:rsidRPr="004126B5">
        <w:rPr>
          <w:sz w:val="28"/>
          <w:szCs w:val="28"/>
          <w:u w:val="single"/>
        </w:rPr>
        <w:t>Was World War I the biggest turning point for British Women in the 20</w:t>
      </w:r>
      <w:r w:rsidR="004126B5" w:rsidRPr="004126B5">
        <w:rPr>
          <w:sz w:val="28"/>
          <w:szCs w:val="28"/>
          <w:u w:val="single"/>
          <w:vertAlign w:val="superscript"/>
        </w:rPr>
        <w:t>th</w:t>
      </w:r>
      <w:r w:rsidR="004126B5" w:rsidRPr="004126B5">
        <w:rPr>
          <w:sz w:val="28"/>
          <w:szCs w:val="28"/>
          <w:u w:val="single"/>
        </w:rPr>
        <w:t xml:space="preserve"> century?</w:t>
      </w:r>
    </w:p>
    <w:p w14:paraId="73743ED0" w14:textId="7C19D379" w:rsidR="00136AFC" w:rsidRDefault="0049756E" w:rsidP="00136AFC">
      <w:pPr>
        <w:jc w:val="center"/>
        <w:rPr>
          <w:b/>
          <w:sz w:val="28"/>
          <w:u w:val="single"/>
        </w:rPr>
      </w:pPr>
      <w:r>
        <w:rPr>
          <w:b/>
          <w:sz w:val="28"/>
          <w:u w:val="single"/>
        </w:rPr>
        <w:t>How much has the position of women improved since 1900</w:t>
      </w:r>
      <w:r w:rsidR="004126B5">
        <w:rPr>
          <w:b/>
          <w:sz w:val="28"/>
          <w:u w:val="single"/>
        </w:rPr>
        <w:t>?</w:t>
      </w:r>
    </w:p>
    <w:p w14:paraId="4D9AA0FB" w14:textId="02CFC023" w:rsidR="00136AFC" w:rsidRDefault="00136AFC" w:rsidP="00136AFC">
      <w:r>
        <w:t>Before we can answer</w:t>
      </w:r>
      <w:r w:rsidR="004126B5">
        <w:t xml:space="preserve"> our big question, we need to know what the position of women was like at the beginning of the 20</w:t>
      </w:r>
      <w:r w:rsidR="004126B5" w:rsidRPr="004126B5">
        <w:rPr>
          <w:vertAlign w:val="superscript"/>
        </w:rPr>
        <w:t>th</w:t>
      </w:r>
      <w:r w:rsidR="004126B5">
        <w:t xml:space="preserve"> century. This will help us judge when the biggest change (turning point) in the position of women took place. </w:t>
      </w:r>
      <w:r>
        <w:t xml:space="preserve"> </w:t>
      </w:r>
    </w:p>
    <w:tbl>
      <w:tblPr>
        <w:tblStyle w:val="TableGrid"/>
        <w:tblW w:w="0" w:type="auto"/>
        <w:tblLook w:val="04A0" w:firstRow="1" w:lastRow="0" w:firstColumn="1" w:lastColumn="0" w:noHBand="0" w:noVBand="1"/>
      </w:tblPr>
      <w:tblGrid>
        <w:gridCol w:w="10456"/>
      </w:tblGrid>
      <w:tr w:rsidR="00136AFC" w14:paraId="712A0C20" w14:textId="77777777" w:rsidTr="00CC27A3">
        <w:tc>
          <w:tcPr>
            <w:tcW w:w="10456" w:type="dxa"/>
          </w:tcPr>
          <w:p w14:paraId="401E9AEB" w14:textId="300F28DE" w:rsidR="00136AFC" w:rsidRDefault="00136AFC" w:rsidP="00B81538">
            <w:r>
              <w:t xml:space="preserve"> </w:t>
            </w:r>
            <w:r w:rsidR="00B81538">
              <w:t xml:space="preserve">Look at the postcard below. It was made in the early 1900s and shows what </w:t>
            </w:r>
            <w:proofErr w:type="gramStart"/>
            <w:r w:rsidR="00B81538">
              <w:t>a lot of</w:t>
            </w:r>
            <w:proofErr w:type="gramEnd"/>
            <w:r w:rsidR="00B81538">
              <w:t xml:space="preserve"> people thought about women at the time. Answer the questions in order (1, 2, 3…) filling up the boxes with as many ideas as you can.  </w:t>
            </w:r>
          </w:p>
        </w:tc>
      </w:tr>
    </w:tbl>
    <w:p w14:paraId="4FE3C795" w14:textId="5379432A" w:rsidR="00B81538" w:rsidRDefault="00B81538" w:rsidP="00B81538">
      <w:pPr>
        <w:spacing w:after="0"/>
        <w:jc w:val="center"/>
      </w:pPr>
    </w:p>
    <w:p w14:paraId="752010E5" w14:textId="394CBAC3" w:rsidR="00136AFC" w:rsidRDefault="00B81538" w:rsidP="00B81538">
      <w:pPr>
        <w:spacing w:after="0"/>
        <w:jc w:val="center"/>
      </w:pPr>
      <w:r>
        <w:rPr>
          <w:noProof/>
          <w:lang w:eastAsia="en-GB"/>
        </w:rPr>
        <mc:AlternateContent>
          <mc:Choice Requires="wps">
            <w:drawing>
              <wp:anchor distT="45720" distB="45720" distL="114300" distR="114300" simplePos="0" relativeHeight="251630592" behindDoc="0" locked="0" layoutInCell="1" allowOverlap="1" wp14:anchorId="1A3BAF6E" wp14:editId="2EBF9F50">
                <wp:simplePos x="0" y="0"/>
                <wp:positionH relativeFrom="column">
                  <wp:posOffset>4025078</wp:posOffset>
                </wp:positionH>
                <wp:positionV relativeFrom="paragraph">
                  <wp:posOffset>2118509</wp:posOffset>
                </wp:positionV>
                <wp:extent cx="902185" cy="243354"/>
                <wp:effectExtent l="0" t="0" r="0" b="444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185" cy="243354"/>
                        </a:xfrm>
                        <a:prstGeom prst="rect">
                          <a:avLst/>
                        </a:prstGeom>
                        <a:solidFill>
                          <a:srgbClr val="FFFFFF"/>
                        </a:solidFill>
                        <a:ln w="9525">
                          <a:noFill/>
                          <a:miter lim="800000"/>
                          <a:headEnd/>
                          <a:tailEnd/>
                        </a:ln>
                      </wps:spPr>
                      <wps:txbx>
                        <w:txbxContent>
                          <w:p w14:paraId="1B6A1CB3" w14:textId="4F1BAF9A" w:rsidR="0049756E" w:rsidRDefault="0049756E" w:rsidP="00B81538">
                            <w:pPr>
                              <w:jc w:val="center"/>
                            </w:pPr>
                            <w:r>
                              <w:t>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BAF6E" id="_x0000_t202" coordsize="21600,21600" o:spt="202" path="m,l,21600r21600,l21600,xe">
                <v:stroke joinstyle="miter"/>
                <v:path gradientshapeok="t" o:connecttype="rect"/>
              </v:shapetype>
              <v:shape id="Text Box 2" o:spid="_x0000_s1027" type="#_x0000_t202" style="position:absolute;left:0;text-align:left;margin-left:316.95pt;margin-top:166.8pt;width:71.05pt;height:19.15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" stroked="f">
                <v:textbox>
                  <w:txbxContent>
                    <w:p w14:paraId="1B6A1CB3" w14:textId="4F1BAF9A" w:rsidR="0049756E" w:rsidRDefault="0049756E" w:rsidP="00B81538">
                      <w:pPr>
                        <w:jc w:val="center"/>
                      </w:pPr>
                      <w:r>
                        <w:t>Dress</w:t>
                      </w:r>
                    </w:p>
                  </w:txbxContent>
                </v:textbox>
              </v:shape>
            </w:pict>
          </mc:Fallback>
        </mc:AlternateContent>
      </w:r>
      <w:r>
        <w:rPr>
          <w:rFonts w:ascii="Times New Roman" w:hAnsi="Times New Roman" w:cs="Times New Roman"/>
          <w:noProof/>
          <w:sz w:val="24"/>
          <w:szCs w:val="24"/>
          <w:lang w:eastAsia="en-GB"/>
        </w:rPr>
        <mc:AlternateContent>
          <mc:Choice Requires="wps">
            <w:drawing>
              <wp:anchor distT="0" distB="0" distL="114300" distR="114300" simplePos="0" relativeHeight="251629568" behindDoc="0" locked="0" layoutInCell="1" allowOverlap="1" wp14:anchorId="3D5DDB03" wp14:editId="4AD98DAE">
                <wp:simplePos x="0" y="0"/>
                <wp:positionH relativeFrom="column">
                  <wp:posOffset>4174490</wp:posOffset>
                </wp:positionH>
                <wp:positionV relativeFrom="paragraph">
                  <wp:posOffset>2335119</wp:posOffset>
                </wp:positionV>
                <wp:extent cx="233045" cy="70485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233045" cy="704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DC8761" id="Straight Connector 31" o:spid="_x0000_s1026" style="position:absolute;flip:y;z-index:251629568;visibility:visible;mso-wrap-style:square;mso-wrap-distance-left:9pt;mso-wrap-distance-top:0;mso-wrap-distance-right:9pt;mso-wrap-distance-bottom:0;mso-position-horizontal:absolute;mso-position-horizontal-relative:text;mso-position-vertical:absolute;mso-position-vertical-relative:text" from="328.7pt,183.85pt" to="347.05pt,2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" strokecolor="black [3200]" strokeweight=".5pt">
                <v:stroke joinstyle="miter"/>
              </v:line>
            </w:pict>
          </mc:Fallback>
        </mc:AlternateContent>
      </w:r>
      <w:r>
        <w:rPr>
          <w:rFonts w:ascii="Times New Roman" w:hAnsi="Times New Roman" w:cs="Times New Roman"/>
          <w:noProof/>
          <w:sz w:val="24"/>
          <w:szCs w:val="24"/>
          <w:lang w:eastAsia="en-GB"/>
        </w:rPr>
        <w:drawing>
          <wp:anchor distT="36576" distB="36576" distL="36576" distR="36576" simplePos="0" relativeHeight="251628544" behindDoc="0" locked="0" layoutInCell="1" allowOverlap="1" wp14:anchorId="591BE38B" wp14:editId="4565114B">
            <wp:simplePos x="0" y="0"/>
            <wp:positionH relativeFrom="column">
              <wp:posOffset>2369634</wp:posOffset>
            </wp:positionH>
            <wp:positionV relativeFrom="paragraph">
              <wp:posOffset>2536115</wp:posOffset>
            </wp:positionV>
            <wp:extent cx="2141220" cy="2737224"/>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7707" r="5299" b="2382"/>
                    <a:stretch>
                      <a:fillRect/>
                    </a:stretch>
                  </pic:blipFill>
                  <pic:spPr bwMode="auto">
                    <a:xfrm>
                      <a:off x="0" y="0"/>
                      <a:ext cx="2141220" cy="273722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C07280E" wp14:editId="7371AA35">
            <wp:extent cx="5522259" cy="74079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2132" r="973"/>
                    <a:stretch/>
                  </pic:blipFill>
                  <pic:spPr bwMode="auto">
                    <a:xfrm>
                      <a:off x="0" y="0"/>
                      <a:ext cx="5538279" cy="7429400"/>
                    </a:xfrm>
                    <a:prstGeom prst="rect">
                      <a:avLst/>
                    </a:prstGeom>
                    <a:ln>
                      <a:noFill/>
                    </a:ln>
                    <a:extLst>
                      <a:ext uri="{53640926-AAD7-44D8-BBD7-CCE9431645EC}">
                        <a14:shadowObscured xmlns:a14="http://schemas.microsoft.com/office/drawing/2010/main"/>
                      </a:ext>
                    </a:extLst>
                  </pic:spPr>
                </pic:pic>
              </a:graphicData>
            </a:graphic>
          </wp:inline>
        </w:drawing>
      </w:r>
      <w:r w:rsidRPr="00B81538">
        <w:rPr>
          <w:rFonts w:ascii="Times New Roman" w:hAnsi="Times New Roman" w:cs="Times New Roman"/>
          <w:sz w:val="24"/>
          <w:szCs w:val="24"/>
        </w:rPr>
        <w:t xml:space="preserve"> </w:t>
      </w:r>
    </w:p>
    <w:p w14:paraId="5F76755D" w14:textId="77777777" w:rsidR="00136AFC" w:rsidRDefault="00136AFC" w:rsidP="00136AFC">
      <w:pPr>
        <w:spacing w:after="0"/>
      </w:pPr>
    </w:p>
    <w:tbl>
      <w:tblPr>
        <w:tblStyle w:val="TableGrid"/>
        <w:tblW w:w="0" w:type="auto"/>
        <w:tblLook w:val="04A0" w:firstRow="1" w:lastRow="0" w:firstColumn="1" w:lastColumn="0" w:noHBand="0" w:noVBand="1"/>
      </w:tblPr>
      <w:tblGrid>
        <w:gridCol w:w="10456"/>
      </w:tblGrid>
      <w:tr w:rsidR="00B81538" w14:paraId="25F555CD" w14:textId="77777777" w:rsidTr="00CC27A3">
        <w:tc>
          <w:tcPr>
            <w:tcW w:w="10456" w:type="dxa"/>
          </w:tcPr>
          <w:p w14:paraId="5E816B11" w14:textId="4B38C46B" w:rsidR="00B81538" w:rsidRDefault="00B81538" w:rsidP="00B81538">
            <w:r>
              <w:rPr>
                <w:noProof/>
                <w:lang w:eastAsia="en-GB"/>
              </w:rPr>
              <w:lastRenderedPageBreak/>
              <w:drawing>
                <wp:inline distT="0" distB="0" distL="0" distR="0" wp14:anchorId="5BD42BEA" wp14:editId="75A59130">
                  <wp:extent cx="207818" cy="204194"/>
                  <wp:effectExtent l="0" t="0" r="1905" b="5715"/>
                  <wp:docPr id="193" name="Picture 1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r>
              <w:t xml:space="preserve"> Check your understanding by answering the following questions.</w:t>
            </w:r>
          </w:p>
        </w:tc>
      </w:tr>
    </w:tbl>
    <w:p w14:paraId="4FE95F28" w14:textId="4521712C" w:rsidR="00136AFC" w:rsidRDefault="00136AFC" w:rsidP="00136AFC">
      <w:pPr>
        <w:spacing w:after="0"/>
      </w:pPr>
    </w:p>
    <w:tbl>
      <w:tblPr>
        <w:tblStyle w:val="TableGrid"/>
        <w:tblW w:w="0" w:type="auto"/>
        <w:tblLook w:val="04A0" w:firstRow="1" w:lastRow="0" w:firstColumn="1" w:lastColumn="0" w:noHBand="0" w:noVBand="1"/>
      </w:tblPr>
      <w:tblGrid>
        <w:gridCol w:w="3485"/>
        <w:gridCol w:w="3485"/>
        <w:gridCol w:w="3486"/>
      </w:tblGrid>
      <w:tr w:rsidR="00B81538" w14:paraId="63A5B276" w14:textId="77777777" w:rsidTr="00E04C47">
        <w:tc>
          <w:tcPr>
            <w:tcW w:w="10456" w:type="dxa"/>
            <w:gridSpan w:val="3"/>
            <w:shd w:val="clear" w:color="auto" w:fill="E7E6E6" w:themeFill="background2"/>
          </w:tcPr>
          <w:p w14:paraId="31D21613" w14:textId="7C120B39" w:rsidR="00B81538" w:rsidRDefault="00B81538" w:rsidP="00B81538">
            <w:pPr>
              <w:pStyle w:val="ListParagraph"/>
              <w:numPr>
                <w:ilvl w:val="0"/>
                <w:numId w:val="19"/>
              </w:numPr>
            </w:pPr>
            <w:r>
              <w:t>Social limitations meant that women…</w:t>
            </w:r>
          </w:p>
        </w:tc>
      </w:tr>
      <w:tr w:rsidR="00B81538" w14:paraId="2BE01FC1" w14:textId="77777777" w:rsidTr="00E04C47">
        <w:tc>
          <w:tcPr>
            <w:tcW w:w="3485" w:type="dxa"/>
          </w:tcPr>
          <w:p w14:paraId="627E1B89" w14:textId="3AB13312" w:rsidR="00B81538" w:rsidRDefault="00B81538" w:rsidP="00B81538">
            <w:r>
              <w:t>Had little choice over how and where to spend their time, including staying in education</w:t>
            </w:r>
          </w:p>
        </w:tc>
        <w:tc>
          <w:tcPr>
            <w:tcW w:w="3485" w:type="dxa"/>
          </w:tcPr>
          <w:p w14:paraId="1AF353FA" w14:textId="3EDF3D62" w:rsidR="00B81538" w:rsidRDefault="00B81538" w:rsidP="00E04C47">
            <w:r>
              <w:t xml:space="preserve">Had little choice over who ran the country </w:t>
            </w:r>
          </w:p>
        </w:tc>
        <w:tc>
          <w:tcPr>
            <w:tcW w:w="3486" w:type="dxa"/>
          </w:tcPr>
          <w:p w14:paraId="03E9654E" w14:textId="7E33ED64" w:rsidR="00B81538" w:rsidRDefault="00B81538" w:rsidP="00E04C47">
            <w:r>
              <w:t>Had little chance to earn their own money and had to rely on men, such as their fathers or husbands</w:t>
            </w:r>
          </w:p>
        </w:tc>
      </w:tr>
      <w:tr w:rsidR="00B81538" w14:paraId="337AD839" w14:textId="77777777" w:rsidTr="00E04C47">
        <w:tc>
          <w:tcPr>
            <w:tcW w:w="10456" w:type="dxa"/>
            <w:gridSpan w:val="3"/>
            <w:shd w:val="clear" w:color="auto" w:fill="E7E6E6" w:themeFill="background2"/>
          </w:tcPr>
          <w:p w14:paraId="502EEE5A" w14:textId="24BCB9C6" w:rsidR="00B81538" w:rsidRDefault="00B81538" w:rsidP="00B81538">
            <w:pPr>
              <w:pStyle w:val="ListParagraph"/>
              <w:numPr>
                <w:ilvl w:val="0"/>
                <w:numId w:val="19"/>
              </w:numPr>
            </w:pPr>
            <w:r>
              <w:t>Economic limitations meant that women…</w:t>
            </w:r>
          </w:p>
        </w:tc>
      </w:tr>
      <w:tr w:rsidR="00B81538" w14:paraId="4783A71C" w14:textId="77777777" w:rsidTr="00E04C47">
        <w:tc>
          <w:tcPr>
            <w:tcW w:w="3485" w:type="dxa"/>
          </w:tcPr>
          <w:p w14:paraId="0AC5E145" w14:textId="0D8667ED" w:rsidR="00B81538" w:rsidRDefault="00B81538" w:rsidP="00B81538">
            <w:r>
              <w:t>Had little choice over how and where to spend their time, including staying in education</w:t>
            </w:r>
          </w:p>
        </w:tc>
        <w:tc>
          <w:tcPr>
            <w:tcW w:w="3485" w:type="dxa"/>
          </w:tcPr>
          <w:p w14:paraId="645FD062" w14:textId="18664567" w:rsidR="00B81538" w:rsidRDefault="00B81538" w:rsidP="00B81538">
            <w:r>
              <w:t xml:space="preserve">Had little choice over who ran the country </w:t>
            </w:r>
          </w:p>
        </w:tc>
        <w:tc>
          <w:tcPr>
            <w:tcW w:w="3486" w:type="dxa"/>
          </w:tcPr>
          <w:p w14:paraId="4ACA21E8" w14:textId="44C4FB74" w:rsidR="00B81538" w:rsidRDefault="00B81538" w:rsidP="00B81538">
            <w:r>
              <w:t>Had little chance to earn their own money and had to rely on men, such as their fathers or husbands</w:t>
            </w:r>
          </w:p>
        </w:tc>
      </w:tr>
      <w:tr w:rsidR="00B81538" w14:paraId="68D269B8" w14:textId="77777777" w:rsidTr="00E04C47">
        <w:tc>
          <w:tcPr>
            <w:tcW w:w="10456" w:type="dxa"/>
            <w:gridSpan w:val="3"/>
            <w:shd w:val="clear" w:color="auto" w:fill="E7E6E6" w:themeFill="background2"/>
          </w:tcPr>
          <w:p w14:paraId="20AEB13E" w14:textId="1542C4F5" w:rsidR="00B81538" w:rsidRDefault="00B81538" w:rsidP="00B81538">
            <w:pPr>
              <w:pStyle w:val="ListParagraph"/>
              <w:numPr>
                <w:ilvl w:val="0"/>
                <w:numId w:val="19"/>
              </w:numPr>
            </w:pPr>
            <w:r>
              <w:t>Political limitations meant that women…</w:t>
            </w:r>
          </w:p>
        </w:tc>
      </w:tr>
      <w:tr w:rsidR="00B81538" w14:paraId="332FD568" w14:textId="77777777" w:rsidTr="00E04C47">
        <w:tc>
          <w:tcPr>
            <w:tcW w:w="3485" w:type="dxa"/>
          </w:tcPr>
          <w:p w14:paraId="7616070B" w14:textId="7D73AC6D" w:rsidR="00B81538" w:rsidRDefault="00B81538" w:rsidP="00B81538">
            <w:r>
              <w:t>Had little choice over how and where to spend their time, including staying in education</w:t>
            </w:r>
          </w:p>
        </w:tc>
        <w:tc>
          <w:tcPr>
            <w:tcW w:w="3485" w:type="dxa"/>
          </w:tcPr>
          <w:p w14:paraId="461925CF" w14:textId="124106B8" w:rsidR="00B81538" w:rsidRDefault="00B81538" w:rsidP="00B81538">
            <w:r>
              <w:t xml:space="preserve">Had little choice over who ran the country </w:t>
            </w:r>
          </w:p>
        </w:tc>
        <w:tc>
          <w:tcPr>
            <w:tcW w:w="3486" w:type="dxa"/>
          </w:tcPr>
          <w:p w14:paraId="4DCC56EE" w14:textId="448BB499" w:rsidR="00B81538" w:rsidRDefault="00B81538" w:rsidP="00B81538">
            <w:r>
              <w:t>Had little chance to earn their own money and had to rely on men, such as their fathers or husbands</w:t>
            </w:r>
          </w:p>
        </w:tc>
      </w:tr>
      <w:tr w:rsidR="00B81538" w14:paraId="195D6E74" w14:textId="77777777" w:rsidTr="00E04C47">
        <w:tc>
          <w:tcPr>
            <w:tcW w:w="10456" w:type="dxa"/>
            <w:gridSpan w:val="3"/>
            <w:shd w:val="clear" w:color="auto" w:fill="E7E6E6" w:themeFill="background2"/>
          </w:tcPr>
          <w:p w14:paraId="4D1AD4AA" w14:textId="5C367568" w:rsidR="00B81538" w:rsidRDefault="00B81538" w:rsidP="00B81538">
            <w:pPr>
              <w:pStyle w:val="ListParagraph"/>
              <w:numPr>
                <w:ilvl w:val="0"/>
                <w:numId w:val="19"/>
              </w:numPr>
            </w:pPr>
            <w:r>
              <w:t xml:space="preserve">Women </w:t>
            </w:r>
            <w:proofErr w:type="gramStart"/>
            <w:r>
              <w:t>were not allowed</w:t>
            </w:r>
            <w:proofErr w:type="gramEnd"/>
            <w:r>
              <w:t xml:space="preserve"> to vote at the beginning of the 20</w:t>
            </w:r>
            <w:r w:rsidRPr="00B81538">
              <w:rPr>
                <w:vertAlign w:val="superscript"/>
              </w:rPr>
              <w:t>th</w:t>
            </w:r>
            <w:r>
              <w:t xml:space="preserve"> century, this is an example of women’s…</w:t>
            </w:r>
          </w:p>
        </w:tc>
      </w:tr>
      <w:tr w:rsidR="00B81538" w14:paraId="6107F926" w14:textId="77777777" w:rsidTr="00E04C47">
        <w:tc>
          <w:tcPr>
            <w:tcW w:w="3485" w:type="dxa"/>
          </w:tcPr>
          <w:p w14:paraId="306312D0" w14:textId="3CEDB8F3" w:rsidR="00B81538" w:rsidRDefault="00B81538" w:rsidP="00B81538">
            <w:r>
              <w:t>Political limitation</w:t>
            </w:r>
          </w:p>
        </w:tc>
        <w:tc>
          <w:tcPr>
            <w:tcW w:w="3485" w:type="dxa"/>
          </w:tcPr>
          <w:p w14:paraId="63D571A7" w14:textId="63805F7C" w:rsidR="00B81538" w:rsidRDefault="00B81538" w:rsidP="00B81538">
            <w:r>
              <w:t>Economic limitation</w:t>
            </w:r>
          </w:p>
        </w:tc>
        <w:tc>
          <w:tcPr>
            <w:tcW w:w="3486" w:type="dxa"/>
          </w:tcPr>
          <w:p w14:paraId="0E76076F" w14:textId="10D4D3C1" w:rsidR="00B81538" w:rsidRDefault="00B81538" w:rsidP="00B81538">
            <w:r>
              <w:t>Social Limitation</w:t>
            </w:r>
          </w:p>
        </w:tc>
      </w:tr>
      <w:tr w:rsidR="00B81538" w14:paraId="0F52D54D" w14:textId="77777777" w:rsidTr="00E04C47">
        <w:tc>
          <w:tcPr>
            <w:tcW w:w="10456" w:type="dxa"/>
            <w:gridSpan w:val="3"/>
            <w:shd w:val="clear" w:color="auto" w:fill="E7E6E6" w:themeFill="background2"/>
          </w:tcPr>
          <w:p w14:paraId="09EE201E" w14:textId="131644FA" w:rsidR="00B81538" w:rsidRDefault="00B81538" w:rsidP="00B81538">
            <w:r>
              <w:t xml:space="preserve">5.  Only 11% of married women </w:t>
            </w:r>
            <w:proofErr w:type="gramStart"/>
            <w:r>
              <w:t>were employed</w:t>
            </w:r>
            <w:proofErr w:type="gramEnd"/>
            <w:r>
              <w:t xml:space="preserve"> in the early 1900s, this is an example of women’s…</w:t>
            </w:r>
          </w:p>
        </w:tc>
      </w:tr>
      <w:tr w:rsidR="00B81538" w14:paraId="74177E76" w14:textId="77777777" w:rsidTr="00E04C47">
        <w:tc>
          <w:tcPr>
            <w:tcW w:w="3485" w:type="dxa"/>
          </w:tcPr>
          <w:p w14:paraId="77CD9980" w14:textId="5C46DBA3" w:rsidR="00B81538" w:rsidRDefault="00B81538" w:rsidP="00B81538">
            <w:r>
              <w:t>Political limitation</w:t>
            </w:r>
          </w:p>
        </w:tc>
        <w:tc>
          <w:tcPr>
            <w:tcW w:w="3485" w:type="dxa"/>
          </w:tcPr>
          <w:p w14:paraId="2586BBFD" w14:textId="2C265E36" w:rsidR="00B81538" w:rsidRDefault="00B81538" w:rsidP="00B81538">
            <w:r>
              <w:t>Economic limitation</w:t>
            </w:r>
          </w:p>
        </w:tc>
        <w:tc>
          <w:tcPr>
            <w:tcW w:w="3486" w:type="dxa"/>
          </w:tcPr>
          <w:p w14:paraId="3CE68F62" w14:textId="2AFD6C96" w:rsidR="00B81538" w:rsidRDefault="00B81538" w:rsidP="00B81538">
            <w:r>
              <w:t>Social Limitation</w:t>
            </w:r>
          </w:p>
        </w:tc>
      </w:tr>
      <w:tr w:rsidR="00B81538" w14:paraId="3F1EADF5" w14:textId="77777777" w:rsidTr="00E04C47">
        <w:tc>
          <w:tcPr>
            <w:tcW w:w="10456" w:type="dxa"/>
            <w:gridSpan w:val="3"/>
            <w:shd w:val="clear" w:color="auto" w:fill="E7E6E6" w:themeFill="background2"/>
          </w:tcPr>
          <w:p w14:paraId="0D7AE7E3" w14:textId="3E6F94DB" w:rsidR="00B81538" w:rsidRDefault="00B81538" w:rsidP="00E04C47">
            <w:r>
              <w:t>6.  Most men, and many women, believed a woman’s place was in the home, this is an example of women’s…</w:t>
            </w:r>
          </w:p>
        </w:tc>
      </w:tr>
      <w:tr w:rsidR="00B81538" w14:paraId="38E1F7B2" w14:textId="77777777" w:rsidTr="00E04C47">
        <w:tc>
          <w:tcPr>
            <w:tcW w:w="3485" w:type="dxa"/>
          </w:tcPr>
          <w:p w14:paraId="17045637" w14:textId="77777777" w:rsidR="00B81538" w:rsidRDefault="00B81538" w:rsidP="00E04C47">
            <w:r>
              <w:t>Political limitation</w:t>
            </w:r>
          </w:p>
        </w:tc>
        <w:tc>
          <w:tcPr>
            <w:tcW w:w="3485" w:type="dxa"/>
          </w:tcPr>
          <w:p w14:paraId="1C6C3707" w14:textId="77777777" w:rsidR="00B81538" w:rsidRDefault="00B81538" w:rsidP="00E04C47">
            <w:r>
              <w:t>Economic limitation</w:t>
            </w:r>
          </w:p>
        </w:tc>
        <w:tc>
          <w:tcPr>
            <w:tcW w:w="3486" w:type="dxa"/>
          </w:tcPr>
          <w:p w14:paraId="7E87C01C" w14:textId="77777777" w:rsidR="00B81538" w:rsidRDefault="00B81538" w:rsidP="00E04C47">
            <w:r>
              <w:t>Social Limitation</w:t>
            </w:r>
          </w:p>
        </w:tc>
      </w:tr>
    </w:tbl>
    <w:p w14:paraId="2EFF8BF0" w14:textId="221880C3" w:rsidR="00B81538" w:rsidRDefault="00B81538" w:rsidP="00136AFC">
      <w:pPr>
        <w:spacing w:after="0"/>
      </w:pPr>
    </w:p>
    <w:p w14:paraId="7FAB0E98" w14:textId="325D7553" w:rsidR="00B81538" w:rsidRDefault="00B81538" w:rsidP="00136AFC">
      <w:pPr>
        <w:spacing w:after="0"/>
      </w:pPr>
    </w:p>
    <w:p w14:paraId="5D57F1C1" w14:textId="6EE5319A" w:rsidR="006F49E8" w:rsidRDefault="006F49E8" w:rsidP="00EC1CD3">
      <w:pPr>
        <w:rPr>
          <w:b/>
          <w:sz w:val="28"/>
          <w:u w:val="single"/>
        </w:rPr>
      </w:pPr>
    </w:p>
    <w:p w14:paraId="30DDBC15" w14:textId="7B99E46B" w:rsidR="006F49E8" w:rsidRDefault="002F67FF" w:rsidP="00EC1CD3">
      <w:r w:rsidRPr="002F67FF">
        <w:rPr>
          <w:b/>
          <w:noProof/>
          <w:lang w:eastAsia="en-GB"/>
        </w:rPr>
        <mc:AlternateContent>
          <mc:Choice Requires="wpg">
            <w:drawing>
              <wp:anchor distT="0" distB="0" distL="114300" distR="114300" simplePos="0" relativeHeight="251634688" behindDoc="0" locked="0" layoutInCell="1" allowOverlap="1" wp14:anchorId="3C10C123" wp14:editId="3049E653">
                <wp:simplePos x="0" y="0"/>
                <wp:positionH relativeFrom="column">
                  <wp:posOffset>-95250</wp:posOffset>
                </wp:positionH>
                <wp:positionV relativeFrom="paragraph">
                  <wp:posOffset>382270</wp:posOffset>
                </wp:positionV>
                <wp:extent cx="6937376" cy="1252855"/>
                <wp:effectExtent l="0" t="0" r="92075" b="23495"/>
                <wp:wrapNone/>
                <wp:docPr id="3" name="Group 1"/>
                <wp:cNvGraphicFramePr/>
                <a:graphic xmlns:a="http://schemas.openxmlformats.org/drawingml/2006/main">
                  <a:graphicData uri="http://schemas.microsoft.com/office/word/2010/wordprocessingGroup">
                    <wpg:wgp>
                      <wpg:cNvGrpSpPr/>
                      <wpg:grpSpPr>
                        <a:xfrm>
                          <a:off x="0" y="0"/>
                          <a:ext cx="6937376" cy="1252855"/>
                          <a:chOff x="0" y="0"/>
                          <a:chExt cx="6937660" cy="1253253"/>
                        </a:xfrm>
                      </wpg:grpSpPr>
                      <wps:wsp>
                        <wps:cNvPr id="5" name="TextBox 16"/>
                        <wps:cNvSpPr txBox="1"/>
                        <wps:spPr>
                          <a:xfrm>
                            <a:off x="2350776" y="0"/>
                            <a:ext cx="2270974" cy="369332"/>
                          </a:xfrm>
                          <a:prstGeom prst="rect">
                            <a:avLst/>
                          </a:prstGeom>
                          <a:noFill/>
                        </wps:spPr>
                        <wps:txbx>
                          <w:txbxContent>
                            <w:p w14:paraId="43AF1D08" w14:textId="007634BE" w:rsidR="0049756E" w:rsidRDefault="0049756E" w:rsidP="002F67FF">
                              <w:pPr>
                                <w:pStyle w:val="NormalWeb"/>
                                <w:spacing w:before="0" w:beforeAutospacing="0" w:after="0" w:afterAutospacing="0"/>
                              </w:pPr>
                              <w:r>
                                <w:rPr>
                                  <w:rFonts w:asciiTheme="minorHAnsi" w:hAnsi="Calibri" w:cstheme="minorBidi"/>
                                  <w:color w:val="000000" w:themeColor="text1"/>
                                  <w:kern w:val="24"/>
                                  <w:sz w:val="36"/>
                                  <w:szCs w:val="36"/>
                                </w:rPr>
                                <w:t>Extent of change</w:t>
                              </w:r>
                            </w:p>
                          </w:txbxContent>
                        </wps:txbx>
                        <wps:bodyPr wrap="square" rtlCol="0">
                          <a:spAutoFit/>
                        </wps:bodyPr>
                      </wps:wsp>
                      <wps:wsp>
                        <wps:cNvPr id="6" name="Rounded Rectangle 6"/>
                        <wps:cNvSpPr/>
                        <wps:spPr>
                          <a:xfrm>
                            <a:off x="5641516" y="690881"/>
                            <a:ext cx="1296144" cy="5623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79D77E" w14:textId="30E496F9" w:rsidR="0049756E" w:rsidRDefault="0049756E" w:rsidP="002F67FF">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complete</w:t>
                              </w:r>
                              <w:proofErr w:type="gramEnd"/>
                            </w:p>
                          </w:txbxContent>
                        </wps:txbx>
                        <wps:bodyPr rtlCol="0" anchor="ctr"/>
                      </wps:wsp>
                      <wps:wsp>
                        <wps:cNvPr id="8" name="Rounded Rectangle 8"/>
                        <wps:cNvSpPr/>
                        <wps:spPr>
                          <a:xfrm>
                            <a:off x="4505511" y="690881"/>
                            <a:ext cx="1077719" cy="5623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F237D1" w14:textId="75B40990" w:rsidR="0049756E" w:rsidRDefault="0049756E" w:rsidP="002F67FF">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massive</w:t>
                              </w:r>
                              <w:proofErr w:type="gramEnd"/>
                            </w:p>
                          </w:txbxContent>
                        </wps:txbx>
                        <wps:bodyPr rtlCol="0" anchor="ctr"/>
                      </wps:wsp>
                      <wps:wsp>
                        <wps:cNvPr id="29" name="Rounded Rectangle 29"/>
                        <wps:cNvSpPr/>
                        <wps:spPr>
                          <a:xfrm>
                            <a:off x="2337886" y="675085"/>
                            <a:ext cx="1024578" cy="5623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6EE0C1" w14:textId="4528EFAD" w:rsidR="0049756E" w:rsidRDefault="0049756E" w:rsidP="002F67FF">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partial</w:t>
                              </w:r>
                              <w:proofErr w:type="gramEnd"/>
                            </w:p>
                          </w:txbxContent>
                        </wps:txbx>
                        <wps:bodyPr rtlCol="0" anchor="ctr"/>
                      </wps:wsp>
                      <wps:wsp>
                        <wps:cNvPr id="194" name="Rounded Rectangle 194"/>
                        <wps:cNvSpPr/>
                        <wps:spPr>
                          <a:xfrm>
                            <a:off x="1186063" y="675202"/>
                            <a:ext cx="1061930" cy="5623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8D0860" w14:textId="34F2CE6E" w:rsidR="0049756E" w:rsidRDefault="0049756E" w:rsidP="002F67FF">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small</w:t>
                              </w:r>
                              <w:proofErr w:type="gramEnd"/>
                            </w:p>
                          </w:txbxContent>
                        </wps:txbx>
                        <wps:bodyPr rtlCol="0" anchor="ctr"/>
                      </wps:wsp>
                      <wps:wsp>
                        <wps:cNvPr id="197" name="Rounded Rectangle 197"/>
                        <wps:cNvSpPr/>
                        <wps:spPr>
                          <a:xfrm>
                            <a:off x="0" y="646859"/>
                            <a:ext cx="1114471" cy="56237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9498CF" w14:textId="57BC5D3A" w:rsidR="0049756E" w:rsidRDefault="0049756E" w:rsidP="002F67FF">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tiny</w:t>
                              </w:r>
                              <w:proofErr w:type="gramEnd"/>
                            </w:p>
                          </w:txbxContent>
                        </wps:txbx>
                        <wps:bodyPr rtlCol="0" anchor="ctr"/>
                      </wps:wsp>
                      <wps:wsp>
                        <wps:cNvPr id="198" name="Straight Arrow Connector 198"/>
                        <wps:cNvCnPr/>
                        <wps:spPr>
                          <a:xfrm>
                            <a:off x="46520" y="446272"/>
                            <a:ext cx="6824464" cy="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C10C123" id="Group 1" o:spid="_x0000_s1028" style="position:absolute;margin-left:-7.5pt;margin-top:30.1pt;width:546.25pt;height:98.65pt;z-index:251634688;mso-width-relative:margin;mso-height-relative:margin" coordsize="69376,1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">
                <v:shape id="TextBox 16" o:spid="_x0000_s1029" type="#_x0000_t202" style="position:absolute;left:23507;width:2271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43AF1D08" w14:textId="007634BE" w:rsidR="0049756E" w:rsidRDefault="0049756E" w:rsidP="002F67FF">
                        <w:pPr>
                          <w:pStyle w:val="NormalWeb"/>
                          <w:spacing w:before="0" w:beforeAutospacing="0" w:after="0" w:afterAutospacing="0"/>
                        </w:pPr>
                        <w:r>
                          <w:rPr>
                            <w:rFonts w:asciiTheme="minorHAnsi" w:hAnsi="Calibri" w:cstheme="minorBidi"/>
                            <w:color w:val="000000" w:themeColor="text1"/>
                            <w:kern w:val="24"/>
                            <w:sz w:val="36"/>
                            <w:szCs w:val="36"/>
                          </w:rPr>
                          <w:t>Extent of change</w:t>
                        </w:r>
                      </w:p>
                    </w:txbxContent>
                  </v:textbox>
                </v:shape>
                <v:roundrect id="Rounded Rectangle 6" o:spid="_x0000_s1030" style="position:absolute;left:56415;top:6908;width:12961;height:5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" fillcolor="#5b9bd5 [3204]" strokecolor="#1f4d78 [1604]" strokeweight="1pt">
                  <v:stroke joinstyle="miter"/>
                  <v:textbox>
                    <w:txbxContent>
                      <w:p w14:paraId="1479D77E" w14:textId="30E496F9" w:rsidR="0049756E" w:rsidRDefault="0049756E" w:rsidP="002F67FF">
                        <w:pPr>
                          <w:pStyle w:val="NormalWeb"/>
                          <w:spacing w:before="0" w:beforeAutospacing="0" w:after="0" w:afterAutospacing="0"/>
                          <w:jc w:val="center"/>
                        </w:pPr>
                        <w:r>
                          <w:rPr>
                            <w:rFonts w:asciiTheme="minorHAnsi" w:hAnsi="Calibri" w:cstheme="minorBidi"/>
                            <w:color w:val="FFFFFF" w:themeColor="light1"/>
                            <w:kern w:val="24"/>
                            <w:sz w:val="36"/>
                            <w:szCs w:val="36"/>
                          </w:rPr>
                          <w:t>complete</w:t>
                        </w:r>
                      </w:p>
                    </w:txbxContent>
                  </v:textbox>
                </v:roundrect>
                <v:roundrect id="Rounded Rectangle 8" o:spid="_x0000_s1031" style="position:absolute;left:45055;top:6908;width:10777;height:5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" fillcolor="#5b9bd5 [3204]" strokecolor="#1f4d78 [1604]" strokeweight="1pt">
                  <v:stroke joinstyle="miter"/>
                  <v:textbox>
                    <w:txbxContent>
                      <w:p w14:paraId="18F237D1" w14:textId="75B40990" w:rsidR="0049756E" w:rsidRDefault="0049756E" w:rsidP="002F67FF">
                        <w:pPr>
                          <w:pStyle w:val="NormalWeb"/>
                          <w:spacing w:before="0" w:beforeAutospacing="0" w:after="0" w:afterAutospacing="0"/>
                          <w:jc w:val="center"/>
                        </w:pPr>
                        <w:r>
                          <w:rPr>
                            <w:rFonts w:asciiTheme="minorHAnsi" w:hAnsi="Calibri" w:cstheme="minorBidi"/>
                            <w:color w:val="FFFFFF" w:themeColor="light1"/>
                            <w:kern w:val="24"/>
                            <w:sz w:val="36"/>
                            <w:szCs w:val="36"/>
                          </w:rPr>
                          <w:t>massive</w:t>
                        </w:r>
                      </w:p>
                    </w:txbxContent>
                  </v:textbox>
                </v:roundrect>
                <v:roundrect id="Rounded Rectangle 29" o:spid="_x0000_s1032" style="position:absolute;left:23378;top:6750;width:10246;height:5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" fillcolor="#5b9bd5 [3204]" strokecolor="#1f4d78 [1604]" strokeweight="1pt">
                  <v:stroke joinstyle="miter"/>
                  <v:textbox>
                    <w:txbxContent>
                      <w:p w14:paraId="776EE0C1" w14:textId="4528EFAD" w:rsidR="0049756E" w:rsidRDefault="0049756E" w:rsidP="002F67FF">
                        <w:pPr>
                          <w:pStyle w:val="NormalWeb"/>
                          <w:spacing w:before="0" w:beforeAutospacing="0" w:after="0" w:afterAutospacing="0"/>
                          <w:jc w:val="center"/>
                        </w:pPr>
                        <w:r>
                          <w:rPr>
                            <w:rFonts w:asciiTheme="minorHAnsi" w:hAnsi="Calibri" w:cstheme="minorBidi"/>
                            <w:color w:val="FFFFFF" w:themeColor="light1"/>
                            <w:kern w:val="24"/>
                            <w:sz w:val="36"/>
                            <w:szCs w:val="36"/>
                          </w:rPr>
                          <w:t>partial</w:t>
                        </w:r>
                      </w:p>
                    </w:txbxContent>
                  </v:textbox>
                </v:roundrect>
                <v:roundrect id="Rounded Rectangle 194" o:spid="_x0000_s1033" style="position:absolute;left:11860;top:6752;width:10619;height:56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" fillcolor="#5b9bd5 [3204]" strokecolor="#1f4d78 [1604]" strokeweight="1pt">
                  <v:stroke joinstyle="miter"/>
                  <v:textbox>
                    <w:txbxContent>
                      <w:p w14:paraId="748D0860" w14:textId="34F2CE6E" w:rsidR="0049756E" w:rsidRDefault="0049756E" w:rsidP="002F67FF">
                        <w:pPr>
                          <w:pStyle w:val="NormalWeb"/>
                          <w:spacing w:before="0" w:beforeAutospacing="0" w:after="0" w:afterAutospacing="0"/>
                          <w:jc w:val="center"/>
                        </w:pPr>
                        <w:r>
                          <w:rPr>
                            <w:rFonts w:asciiTheme="minorHAnsi" w:hAnsi="Calibri" w:cstheme="minorBidi"/>
                            <w:color w:val="FFFFFF" w:themeColor="light1"/>
                            <w:kern w:val="24"/>
                            <w:sz w:val="36"/>
                            <w:szCs w:val="36"/>
                          </w:rPr>
                          <w:t>small</w:t>
                        </w:r>
                      </w:p>
                    </w:txbxContent>
                  </v:textbox>
                </v:roundrect>
                <v:roundrect id="Rounded Rectangle 197" o:spid="_x0000_s1034" style="position:absolute;top:6468;width:11144;height:5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" fillcolor="#5b9bd5 [3204]" strokecolor="#1f4d78 [1604]" strokeweight="1pt">
                  <v:stroke joinstyle="miter"/>
                  <v:textbox>
                    <w:txbxContent>
                      <w:p w14:paraId="1D9498CF" w14:textId="57BC5D3A" w:rsidR="0049756E" w:rsidRDefault="0049756E" w:rsidP="002F67FF">
                        <w:pPr>
                          <w:pStyle w:val="NormalWeb"/>
                          <w:spacing w:before="0" w:beforeAutospacing="0" w:after="0" w:afterAutospacing="0"/>
                          <w:jc w:val="center"/>
                        </w:pPr>
                        <w:r>
                          <w:rPr>
                            <w:rFonts w:asciiTheme="minorHAnsi" w:hAnsi="Calibri" w:cstheme="minorBidi"/>
                            <w:color w:val="FFFFFF" w:themeColor="light1"/>
                            <w:kern w:val="24"/>
                            <w:sz w:val="36"/>
                            <w:szCs w:val="36"/>
                          </w:rPr>
                          <w:t>tiny</w:t>
                        </w:r>
                      </w:p>
                    </w:txbxContent>
                  </v:textbox>
                </v:roundrect>
                <v:shapetype id="_x0000_t32" coordsize="21600,21600" o:spt="32" o:oned="t" path="m,l21600,21600e" filled="f">
                  <v:path arrowok="t" fillok="f" o:connecttype="none"/>
                  <o:lock v:ext="edit" shapetype="t"/>
                </v:shapetype>
                <v:shape id="Straight Arrow Connector 198" o:spid="_x0000_s1035" type="#_x0000_t32" style="position:absolute;left:465;top:4462;width:682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" strokecolor="#5b9bd5 [3204]" strokeweight="4.5pt">
                  <v:stroke endarrow="block" joinstyle="miter"/>
                </v:shape>
              </v:group>
            </w:pict>
          </mc:Fallback>
        </mc:AlternateContent>
      </w:r>
      <w:r w:rsidR="006F49E8">
        <w:t xml:space="preserve">The lesson question is not just asking </w:t>
      </w:r>
      <w:r w:rsidR="006F49E8">
        <w:rPr>
          <w:i/>
        </w:rPr>
        <w:t>‘if’</w:t>
      </w:r>
      <w:r w:rsidR="006F49E8">
        <w:t xml:space="preserve"> the position of women has improved. The question is asking how much the position of women has changed. This means we need to make a judgement about the </w:t>
      </w:r>
      <w:r w:rsidR="006F49E8">
        <w:rPr>
          <w:i/>
        </w:rPr>
        <w:t xml:space="preserve">extent (size) </w:t>
      </w:r>
      <w:r w:rsidR="006F49E8">
        <w:t xml:space="preserve">of change. </w:t>
      </w:r>
    </w:p>
    <w:p w14:paraId="53432FA6" w14:textId="416E56A5" w:rsidR="002F67FF" w:rsidRDefault="002F67FF" w:rsidP="006F49E8">
      <w:pPr>
        <w:jc w:val="center"/>
      </w:pPr>
    </w:p>
    <w:p w14:paraId="40FEC0FF" w14:textId="7F69569B" w:rsidR="002F67FF" w:rsidRDefault="002F67FF" w:rsidP="006F49E8">
      <w:pPr>
        <w:jc w:val="center"/>
      </w:pPr>
    </w:p>
    <w:p w14:paraId="072C7B23" w14:textId="7388328A" w:rsidR="002F67FF" w:rsidRDefault="002F67FF" w:rsidP="006F49E8">
      <w:pPr>
        <w:jc w:val="center"/>
      </w:pPr>
      <w:r>
        <w:rPr>
          <w:noProof/>
          <w:lang w:eastAsia="en-GB"/>
        </w:rPr>
        <mc:AlternateContent>
          <mc:Choice Requires="wps">
            <w:drawing>
              <wp:anchor distT="0" distB="0" distL="114300" distR="114300" simplePos="0" relativeHeight="251635712" behindDoc="0" locked="0" layoutInCell="1" allowOverlap="1" wp14:anchorId="5A3F527E" wp14:editId="7E938932">
                <wp:simplePos x="0" y="0"/>
                <wp:positionH relativeFrom="column">
                  <wp:posOffset>3314700</wp:posOffset>
                </wp:positionH>
                <wp:positionV relativeFrom="paragraph">
                  <wp:posOffset>26670</wp:posOffset>
                </wp:positionV>
                <wp:extent cx="1024536" cy="562102"/>
                <wp:effectExtent l="0" t="0" r="23495" b="28575"/>
                <wp:wrapNone/>
                <wp:docPr id="199" name="Rounded Rectangle 199"/>
                <wp:cNvGraphicFramePr/>
                <a:graphic xmlns:a="http://schemas.openxmlformats.org/drawingml/2006/main">
                  <a:graphicData uri="http://schemas.microsoft.com/office/word/2010/wordprocessingShape">
                    <wps:wsp>
                      <wps:cNvSpPr/>
                      <wps:spPr>
                        <a:xfrm>
                          <a:off x="0" y="0"/>
                          <a:ext cx="1024536" cy="56210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4B37E" w14:textId="3E3A6FE4" w:rsidR="0049756E" w:rsidRDefault="0049756E" w:rsidP="002F67FF">
                            <w:pPr>
                              <w:pStyle w:val="NormalWeb"/>
                              <w:spacing w:before="0" w:beforeAutospacing="0" w:after="0" w:afterAutospacing="0"/>
                              <w:jc w:val="center"/>
                            </w:pPr>
                            <w:proofErr w:type="gramStart"/>
                            <w:r>
                              <w:rPr>
                                <w:rFonts w:asciiTheme="minorHAnsi" w:hAnsi="Calibri" w:cstheme="minorBidi"/>
                                <w:color w:val="FFFFFF" w:themeColor="light1"/>
                                <w:kern w:val="24"/>
                                <w:sz w:val="36"/>
                                <w:szCs w:val="36"/>
                              </w:rPr>
                              <w:t>large</w:t>
                            </w:r>
                            <w:proofErr w:type="gramEnd"/>
                          </w:p>
                        </w:txbxContent>
                      </wps:txbx>
                      <wps:bodyPr rtlCol="0" anchor="ctr"/>
                    </wps:wsp>
                  </a:graphicData>
                </a:graphic>
              </wp:anchor>
            </w:drawing>
          </mc:Choice>
          <mc:Fallback>
            <w:pict>
              <v:roundrect w14:anchorId="5A3F527E" id="Rounded Rectangle 199" o:spid="_x0000_s1036" style="position:absolute;left:0;text-align:left;margin-left:261pt;margin-top:2.1pt;width:80.65pt;height:44.2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" fillcolor="#5b9bd5 [3204]" strokecolor="#1f4d78 [1604]" strokeweight="1pt">
                <v:stroke joinstyle="miter"/>
                <v:textbox>
                  <w:txbxContent>
                    <w:p w14:paraId="0AA4B37E" w14:textId="3E3A6FE4" w:rsidR="0049756E" w:rsidRDefault="0049756E" w:rsidP="002F67FF">
                      <w:pPr>
                        <w:pStyle w:val="NormalWeb"/>
                        <w:spacing w:before="0" w:beforeAutospacing="0" w:after="0" w:afterAutospacing="0"/>
                        <w:jc w:val="center"/>
                      </w:pPr>
                      <w:r>
                        <w:rPr>
                          <w:rFonts w:asciiTheme="minorHAnsi" w:hAnsi="Calibri" w:cstheme="minorBidi"/>
                          <w:color w:val="FFFFFF" w:themeColor="light1"/>
                          <w:kern w:val="24"/>
                          <w:sz w:val="36"/>
                          <w:szCs w:val="36"/>
                        </w:rPr>
                        <w:t>large</w:t>
                      </w:r>
                    </w:p>
                  </w:txbxContent>
                </v:textbox>
              </v:roundrect>
            </w:pict>
          </mc:Fallback>
        </mc:AlternateContent>
      </w:r>
    </w:p>
    <w:p w14:paraId="7952B6B7" w14:textId="611860FF" w:rsidR="002F67FF" w:rsidRDefault="002F67FF" w:rsidP="006F49E8">
      <w:pPr>
        <w:jc w:val="center"/>
      </w:pPr>
    </w:p>
    <w:p w14:paraId="7F4DFCFC" w14:textId="603748E2" w:rsidR="002F67FF" w:rsidRDefault="002F67FF" w:rsidP="006F49E8">
      <w:pPr>
        <w:jc w:val="center"/>
      </w:pPr>
    </w:p>
    <w:tbl>
      <w:tblPr>
        <w:tblStyle w:val="TableGrid"/>
        <w:tblW w:w="0" w:type="auto"/>
        <w:tblLook w:val="04A0" w:firstRow="1" w:lastRow="0" w:firstColumn="1" w:lastColumn="0" w:noHBand="0" w:noVBand="1"/>
      </w:tblPr>
      <w:tblGrid>
        <w:gridCol w:w="10456"/>
      </w:tblGrid>
      <w:tr w:rsidR="002F67FF" w14:paraId="4F8CC9A4" w14:textId="77777777" w:rsidTr="002F67FF">
        <w:tc>
          <w:tcPr>
            <w:tcW w:w="10456" w:type="dxa"/>
          </w:tcPr>
          <w:p w14:paraId="5108CB96" w14:textId="7BB6B911" w:rsidR="002F67FF" w:rsidRDefault="002F67FF" w:rsidP="002F67FF">
            <w:pPr>
              <w:jc w:val="center"/>
            </w:pPr>
            <w:proofErr w:type="gramStart"/>
            <w:r>
              <w:t>Read through</w:t>
            </w:r>
            <w:proofErr w:type="gramEnd"/>
            <w:r>
              <w:t xml:space="preserve"> the information on the early 1900s and the position of women today. </w:t>
            </w:r>
          </w:p>
          <w:p w14:paraId="726A89A4" w14:textId="2ECA6958" w:rsidR="002F67FF" w:rsidRDefault="002F67FF" w:rsidP="002F67FF">
            <w:pPr>
              <w:pStyle w:val="ListParagraph"/>
              <w:numPr>
                <w:ilvl w:val="0"/>
                <w:numId w:val="24"/>
              </w:numPr>
              <w:jc w:val="center"/>
            </w:pPr>
            <w:r>
              <w:t>Judge the extent of change between the early 1900s and today  (choosing a word from above)</w:t>
            </w:r>
          </w:p>
          <w:p w14:paraId="4E272A40" w14:textId="4FC0FF27" w:rsidR="002F67FF" w:rsidRDefault="002F67FF" w:rsidP="002F67FF">
            <w:pPr>
              <w:pStyle w:val="ListParagraph"/>
              <w:numPr>
                <w:ilvl w:val="0"/>
                <w:numId w:val="24"/>
              </w:numPr>
              <w:jc w:val="center"/>
            </w:pPr>
            <w:r>
              <w:t>Explain your judgment of extent (E.g. why was it a large change rather than a small change?)</w:t>
            </w:r>
          </w:p>
        </w:tc>
      </w:tr>
    </w:tbl>
    <w:p w14:paraId="43F3F3F2" w14:textId="2E4A5824" w:rsidR="002F67FF" w:rsidRDefault="002F67FF" w:rsidP="002F67FF">
      <w:pPr>
        <w:jc w:val="center"/>
      </w:pPr>
    </w:p>
    <w:tbl>
      <w:tblPr>
        <w:tblStyle w:val="TableGrid"/>
        <w:tblW w:w="10467" w:type="dxa"/>
        <w:tblLook w:val="04A0" w:firstRow="1" w:lastRow="0" w:firstColumn="1" w:lastColumn="0" w:noHBand="0" w:noVBand="1"/>
      </w:tblPr>
      <w:tblGrid>
        <w:gridCol w:w="1980"/>
        <w:gridCol w:w="2173"/>
        <w:gridCol w:w="1796"/>
        <w:gridCol w:w="3685"/>
        <w:gridCol w:w="833"/>
      </w:tblGrid>
      <w:tr w:rsidR="001F293A" w14:paraId="234E73F5" w14:textId="6043BD3A" w:rsidTr="001F293A">
        <w:trPr>
          <w:trHeight w:val="500"/>
        </w:trPr>
        <w:tc>
          <w:tcPr>
            <w:tcW w:w="1980" w:type="dxa"/>
          </w:tcPr>
          <w:p w14:paraId="535FDC69" w14:textId="0A0A6246" w:rsidR="001F293A" w:rsidRPr="001F293A" w:rsidRDefault="001F293A" w:rsidP="002F67FF">
            <w:pPr>
              <w:jc w:val="center"/>
              <w:rPr>
                <w:b/>
              </w:rPr>
            </w:pPr>
            <w:r w:rsidRPr="001F293A">
              <w:rPr>
                <w:b/>
              </w:rPr>
              <w:t>Earl 1900s</w:t>
            </w:r>
          </w:p>
        </w:tc>
        <w:tc>
          <w:tcPr>
            <w:tcW w:w="2173" w:type="dxa"/>
          </w:tcPr>
          <w:p w14:paraId="1F9781B0" w14:textId="6443D6B1" w:rsidR="001F293A" w:rsidRPr="001F293A" w:rsidRDefault="001F293A" w:rsidP="002F67FF">
            <w:pPr>
              <w:jc w:val="center"/>
              <w:rPr>
                <w:b/>
              </w:rPr>
            </w:pPr>
            <w:r w:rsidRPr="001F293A">
              <w:rPr>
                <w:b/>
              </w:rPr>
              <w:t>Today</w:t>
            </w:r>
          </w:p>
        </w:tc>
        <w:tc>
          <w:tcPr>
            <w:tcW w:w="1796" w:type="dxa"/>
          </w:tcPr>
          <w:p w14:paraId="555BF0AB" w14:textId="661C4D08" w:rsidR="001F293A" w:rsidRDefault="001F293A" w:rsidP="002F67FF">
            <w:pPr>
              <w:jc w:val="center"/>
              <w:rPr>
                <w:b/>
              </w:rPr>
            </w:pPr>
            <w:r>
              <w:rPr>
                <w:b/>
              </w:rPr>
              <w:t>Extent of change</w:t>
            </w:r>
          </w:p>
          <w:p w14:paraId="2F0CA7EC" w14:textId="77777777" w:rsidR="001F293A" w:rsidRDefault="001F293A" w:rsidP="002F67FF">
            <w:pPr>
              <w:jc w:val="center"/>
            </w:pPr>
            <w:r>
              <w:rPr>
                <w:b/>
              </w:rPr>
              <w:t>(</w:t>
            </w:r>
            <w:r>
              <w:t>e.g. Tiny/partial/</w:t>
            </w:r>
          </w:p>
          <w:p w14:paraId="2CAB002C" w14:textId="6137A6F3" w:rsidR="001F293A" w:rsidRPr="00E04C47" w:rsidRDefault="001F293A" w:rsidP="002F67FF">
            <w:pPr>
              <w:jc w:val="center"/>
            </w:pPr>
            <w:r>
              <w:t>massive)</w:t>
            </w:r>
          </w:p>
        </w:tc>
        <w:tc>
          <w:tcPr>
            <w:tcW w:w="3685" w:type="dxa"/>
          </w:tcPr>
          <w:p w14:paraId="373264B6" w14:textId="6FB458A4" w:rsidR="001F293A" w:rsidRDefault="001F293A" w:rsidP="002F67FF">
            <w:pPr>
              <w:jc w:val="center"/>
            </w:pPr>
            <w:r>
              <w:rPr>
                <w:b/>
              </w:rPr>
              <w:t>Explanation of extent of change</w:t>
            </w:r>
          </w:p>
        </w:tc>
        <w:tc>
          <w:tcPr>
            <w:tcW w:w="833" w:type="dxa"/>
          </w:tcPr>
          <w:p w14:paraId="21BF4A51" w14:textId="77777777" w:rsidR="001F293A" w:rsidRDefault="001F293A" w:rsidP="002F67FF">
            <w:pPr>
              <w:jc w:val="center"/>
              <w:rPr>
                <w:b/>
              </w:rPr>
            </w:pPr>
          </w:p>
        </w:tc>
      </w:tr>
      <w:tr w:rsidR="001F293A" w14:paraId="3CE68F4D" w14:textId="6EA3F3C7" w:rsidTr="001F293A">
        <w:trPr>
          <w:trHeight w:val="772"/>
        </w:trPr>
        <w:tc>
          <w:tcPr>
            <w:tcW w:w="1980" w:type="dxa"/>
          </w:tcPr>
          <w:p w14:paraId="78D2F282" w14:textId="72856BCB" w:rsidR="001F293A" w:rsidRDefault="001F293A" w:rsidP="002F67FF">
            <w:pPr>
              <w:jc w:val="center"/>
            </w:pPr>
            <w:r>
              <w:t>Only 11% of Married women were employed</w:t>
            </w:r>
          </w:p>
        </w:tc>
        <w:tc>
          <w:tcPr>
            <w:tcW w:w="2173" w:type="dxa"/>
          </w:tcPr>
          <w:p w14:paraId="4FAE6760" w14:textId="28087BEF" w:rsidR="001F293A" w:rsidRDefault="004C5858" w:rsidP="002F67FF">
            <w:pPr>
              <w:jc w:val="center"/>
            </w:pPr>
            <w:r>
              <w:t>72% of working age women are</w:t>
            </w:r>
            <w:r w:rsidR="001F293A">
              <w:t xml:space="preserve"> in work</w:t>
            </w:r>
          </w:p>
        </w:tc>
        <w:tc>
          <w:tcPr>
            <w:tcW w:w="1796" w:type="dxa"/>
          </w:tcPr>
          <w:p w14:paraId="2CE00745" w14:textId="77777777" w:rsidR="001F293A" w:rsidRDefault="001F293A" w:rsidP="002F67FF">
            <w:pPr>
              <w:jc w:val="center"/>
              <w:rPr>
                <w:b/>
              </w:rPr>
            </w:pPr>
          </w:p>
        </w:tc>
        <w:tc>
          <w:tcPr>
            <w:tcW w:w="3685" w:type="dxa"/>
          </w:tcPr>
          <w:p w14:paraId="2983B5EA" w14:textId="761DC8FC" w:rsidR="001F293A" w:rsidRDefault="001F293A" w:rsidP="002F67FF">
            <w:pPr>
              <w:jc w:val="center"/>
              <w:rPr>
                <w:b/>
              </w:rPr>
            </w:pPr>
          </w:p>
        </w:tc>
        <w:tc>
          <w:tcPr>
            <w:tcW w:w="833" w:type="dxa"/>
          </w:tcPr>
          <w:p w14:paraId="22CBFA41" w14:textId="77777777" w:rsidR="001F293A" w:rsidRDefault="001F293A" w:rsidP="002F67FF">
            <w:pPr>
              <w:jc w:val="center"/>
              <w:rPr>
                <w:b/>
              </w:rPr>
            </w:pPr>
          </w:p>
        </w:tc>
      </w:tr>
      <w:tr w:rsidR="001F293A" w14:paraId="08DA06BC" w14:textId="6D00224E" w:rsidTr="001F293A">
        <w:trPr>
          <w:trHeight w:val="500"/>
        </w:trPr>
        <w:tc>
          <w:tcPr>
            <w:tcW w:w="1980" w:type="dxa"/>
          </w:tcPr>
          <w:p w14:paraId="6F687E82" w14:textId="41F5F929" w:rsidR="001F293A" w:rsidRDefault="001F293A" w:rsidP="002F67FF">
            <w:pPr>
              <w:jc w:val="center"/>
            </w:pPr>
            <w:r>
              <w:t>Women were not allowed to vote</w:t>
            </w:r>
          </w:p>
        </w:tc>
        <w:tc>
          <w:tcPr>
            <w:tcW w:w="2173" w:type="dxa"/>
          </w:tcPr>
          <w:p w14:paraId="16CA4208" w14:textId="50DBB3F4" w:rsidR="001F293A" w:rsidRDefault="001F293A" w:rsidP="002F67FF">
            <w:pPr>
              <w:jc w:val="center"/>
            </w:pPr>
            <w:r>
              <w:t>All women over 18 can now vote</w:t>
            </w:r>
          </w:p>
        </w:tc>
        <w:tc>
          <w:tcPr>
            <w:tcW w:w="1796" w:type="dxa"/>
          </w:tcPr>
          <w:p w14:paraId="7638513C" w14:textId="77777777" w:rsidR="001F293A" w:rsidRDefault="001F293A" w:rsidP="002F67FF">
            <w:pPr>
              <w:jc w:val="center"/>
              <w:rPr>
                <w:b/>
              </w:rPr>
            </w:pPr>
          </w:p>
        </w:tc>
        <w:tc>
          <w:tcPr>
            <w:tcW w:w="3685" w:type="dxa"/>
          </w:tcPr>
          <w:p w14:paraId="69915E42" w14:textId="3A234513" w:rsidR="001F293A" w:rsidRDefault="001F293A" w:rsidP="002F67FF">
            <w:pPr>
              <w:jc w:val="center"/>
              <w:rPr>
                <w:b/>
              </w:rPr>
            </w:pPr>
          </w:p>
        </w:tc>
        <w:tc>
          <w:tcPr>
            <w:tcW w:w="833" w:type="dxa"/>
          </w:tcPr>
          <w:p w14:paraId="393107EB" w14:textId="77777777" w:rsidR="001F293A" w:rsidRDefault="001F293A" w:rsidP="002F67FF">
            <w:pPr>
              <w:jc w:val="center"/>
              <w:rPr>
                <w:b/>
              </w:rPr>
            </w:pPr>
          </w:p>
        </w:tc>
      </w:tr>
      <w:tr w:rsidR="001F293A" w14:paraId="378CDA66" w14:textId="78AD4932" w:rsidTr="001F293A">
        <w:trPr>
          <w:trHeight w:val="829"/>
        </w:trPr>
        <w:tc>
          <w:tcPr>
            <w:tcW w:w="1980" w:type="dxa"/>
          </w:tcPr>
          <w:p w14:paraId="6AB761AD" w14:textId="1EA7E4DF" w:rsidR="001F293A" w:rsidRDefault="001F293A" w:rsidP="002F67FF">
            <w:pPr>
              <w:jc w:val="center"/>
            </w:pPr>
            <w:r>
              <w:t>Women were paid less for doing the same job</w:t>
            </w:r>
          </w:p>
        </w:tc>
        <w:tc>
          <w:tcPr>
            <w:tcW w:w="2173" w:type="dxa"/>
          </w:tcPr>
          <w:p w14:paraId="182B2B7A" w14:textId="3CDE505C" w:rsidR="001F293A" w:rsidRDefault="001F293A" w:rsidP="002F67FF">
            <w:pPr>
              <w:jc w:val="center"/>
            </w:pPr>
            <w:r>
              <w:t xml:space="preserve">Men still earn on average 9.1% more than </w:t>
            </w:r>
            <w:proofErr w:type="gramStart"/>
            <w:r>
              <w:t>women</w:t>
            </w:r>
            <w:proofErr w:type="gramEnd"/>
            <w:r>
              <w:t>.</w:t>
            </w:r>
          </w:p>
        </w:tc>
        <w:tc>
          <w:tcPr>
            <w:tcW w:w="1796" w:type="dxa"/>
          </w:tcPr>
          <w:p w14:paraId="7DB10600" w14:textId="77777777" w:rsidR="001F293A" w:rsidRDefault="001F293A" w:rsidP="002F67FF">
            <w:pPr>
              <w:jc w:val="center"/>
              <w:rPr>
                <w:b/>
              </w:rPr>
            </w:pPr>
          </w:p>
        </w:tc>
        <w:tc>
          <w:tcPr>
            <w:tcW w:w="3685" w:type="dxa"/>
          </w:tcPr>
          <w:p w14:paraId="0B4029B6" w14:textId="6516E385" w:rsidR="001F293A" w:rsidRDefault="001F293A" w:rsidP="002F67FF">
            <w:pPr>
              <w:jc w:val="center"/>
              <w:rPr>
                <w:b/>
              </w:rPr>
            </w:pPr>
          </w:p>
        </w:tc>
        <w:tc>
          <w:tcPr>
            <w:tcW w:w="833" w:type="dxa"/>
          </w:tcPr>
          <w:p w14:paraId="2ADDFD86" w14:textId="77777777" w:rsidR="001F293A" w:rsidRDefault="001F293A" w:rsidP="002F67FF">
            <w:pPr>
              <w:jc w:val="center"/>
              <w:rPr>
                <w:b/>
              </w:rPr>
            </w:pPr>
          </w:p>
        </w:tc>
      </w:tr>
      <w:tr w:rsidR="001F293A" w14:paraId="149A3D50" w14:textId="3AA4B683" w:rsidTr="001F293A">
        <w:trPr>
          <w:trHeight w:val="758"/>
        </w:trPr>
        <w:tc>
          <w:tcPr>
            <w:tcW w:w="1980" w:type="dxa"/>
          </w:tcPr>
          <w:p w14:paraId="164ECC1B" w14:textId="44793B7E" w:rsidR="001F293A" w:rsidRDefault="001F293A" w:rsidP="002F67FF">
            <w:pPr>
              <w:jc w:val="center"/>
            </w:pPr>
            <w:r>
              <w:lastRenderedPageBreak/>
              <w:t>Most women did not stay in school past the age of 11</w:t>
            </w:r>
          </w:p>
        </w:tc>
        <w:tc>
          <w:tcPr>
            <w:tcW w:w="2173" w:type="dxa"/>
          </w:tcPr>
          <w:p w14:paraId="67F8DE48" w14:textId="506BD8AF" w:rsidR="001F293A" w:rsidRDefault="001F293A" w:rsidP="002F67FF">
            <w:pPr>
              <w:jc w:val="center"/>
            </w:pPr>
            <w:r>
              <w:t>More girls stay on in full time education than boys (82% to 76%</w:t>
            </w:r>
          </w:p>
        </w:tc>
        <w:tc>
          <w:tcPr>
            <w:tcW w:w="1796" w:type="dxa"/>
          </w:tcPr>
          <w:p w14:paraId="774E65ED" w14:textId="77777777" w:rsidR="001F293A" w:rsidRDefault="001F293A" w:rsidP="002F67FF">
            <w:pPr>
              <w:jc w:val="center"/>
              <w:rPr>
                <w:b/>
              </w:rPr>
            </w:pPr>
          </w:p>
        </w:tc>
        <w:tc>
          <w:tcPr>
            <w:tcW w:w="3685" w:type="dxa"/>
          </w:tcPr>
          <w:p w14:paraId="15A9226C" w14:textId="44B16906" w:rsidR="001F293A" w:rsidRDefault="001F293A" w:rsidP="002F67FF">
            <w:pPr>
              <w:jc w:val="center"/>
              <w:rPr>
                <w:b/>
              </w:rPr>
            </w:pPr>
          </w:p>
        </w:tc>
        <w:tc>
          <w:tcPr>
            <w:tcW w:w="833" w:type="dxa"/>
          </w:tcPr>
          <w:p w14:paraId="5BFA91DC" w14:textId="77777777" w:rsidR="001F293A" w:rsidRDefault="001F293A" w:rsidP="002F67FF">
            <w:pPr>
              <w:jc w:val="center"/>
              <w:rPr>
                <w:b/>
              </w:rPr>
            </w:pPr>
          </w:p>
        </w:tc>
      </w:tr>
      <w:tr w:rsidR="001F293A" w14:paraId="440644DC" w14:textId="3A7E8645" w:rsidTr="001F293A">
        <w:trPr>
          <w:trHeight w:val="242"/>
        </w:trPr>
        <w:tc>
          <w:tcPr>
            <w:tcW w:w="1980" w:type="dxa"/>
          </w:tcPr>
          <w:p w14:paraId="619FAD25" w14:textId="110A3C7A" w:rsidR="001F293A" w:rsidRDefault="001F293A" w:rsidP="002F67FF">
            <w:pPr>
              <w:jc w:val="center"/>
            </w:pPr>
            <w:r>
              <w:t>Most universities did not accept women.</w:t>
            </w:r>
          </w:p>
        </w:tc>
        <w:tc>
          <w:tcPr>
            <w:tcW w:w="2173" w:type="dxa"/>
          </w:tcPr>
          <w:p w14:paraId="45C24DCA" w14:textId="37DCA61E" w:rsidR="001F293A" w:rsidRDefault="001F293A" w:rsidP="001F293A">
            <w:pPr>
              <w:jc w:val="center"/>
            </w:pPr>
            <w:r>
              <w:t>All universities accept women and women are 30% more likely to go to university</w:t>
            </w:r>
          </w:p>
        </w:tc>
        <w:tc>
          <w:tcPr>
            <w:tcW w:w="1796" w:type="dxa"/>
          </w:tcPr>
          <w:p w14:paraId="0DFA3AC7" w14:textId="77777777" w:rsidR="001F293A" w:rsidRDefault="001F293A" w:rsidP="002F67FF">
            <w:pPr>
              <w:jc w:val="center"/>
              <w:rPr>
                <w:b/>
              </w:rPr>
            </w:pPr>
          </w:p>
        </w:tc>
        <w:tc>
          <w:tcPr>
            <w:tcW w:w="3685" w:type="dxa"/>
          </w:tcPr>
          <w:p w14:paraId="53AD8CFA" w14:textId="72A87C31" w:rsidR="001F293A" w:rsidRDefault="001F293A" w:rsidP="002F67FF">
            <w:pPr>
              <w:jc w:val="center"/>
              <w:rPr>
                <w:b/>
              </w:rPr>
            </w:pPr>
          </w:p>
        </w:tc>
        <w:tc>
          <w:tcPr>
            <w:tcW w:w="833" w:type="dxa"/>
          </w:tcPr>
          <w:p w14:paraId="22F1DB3C" w14:textId="77777777" w:rsidR="001F293A" w:rsidRDefault="001F293A" w:rsidP="002F67FF">
            <w:pPr>
              <w:jc w:val="center"/>
              <w:rPr>
                <w:b/>
              </w:rPr>
            </w:pPr>
          </w:p>
        </w:tc>
      </w:tr>
      <w:tr w:rsidR="001F293A" w14:paraId="7B6BDA90" w14:textId="77777777" w:rsidTr="001F293A">
        <w:trPr>
          <w:trHeight w:val="242"/>
        </w:trPr>
        <w:tc>
          <w:tcPr>
            <w:tcW w:w="1980" w:type="dxa"/>
          </w:tcPr>
          <w:p w14:paraId="3B87719C" w14:textId="7E47A0E7" w:rsidR="001F293A" w:rsidRDefault="001F293A" w:rsidP="001F293A">
            <w:pPr>
              <w:jc w:val="center"/>
            </w:pPr>
            <w:r>
              <w:t>People thought women were too stupid and emotional to be involved in politics</w:t>
            </w:r>
          </w:p>
        </w:tc>
        <w:tc>
          <w:tcPr>
            <w:tcW w:w="2173" w:type="dxa"/>
          </w:tcPr>
          <w:p w14:paraId="561E35D4" w14:textId="61BA920A" w:rsidR="001F293A" w:rsidRDefault="001F293A" w:rsidP="001F293A">
            <w:pPr>
              <w:jc w:val="center"/>
            </w:pPr>
            <w:r>
              <w:t>There have been two female Prime Ministers in the 20</w:t>
            </w:r>
            <w:r w:rsidRPr="001F293A">
              <w:rPr>
                <w:vertAlign w:val="superscript"/>
              </w:rPr>
              <w:t>th</w:t>
            </w:r>
            <w:r>
              <w:t xml:space="preserve"> century, Margaret Thatcher and Theresa May </w:t>
            </w:r>
          </w:p>
        </w:tc>
        <w:tc>
          <w:tcPr>
            <w:tcW w:w="1796" w:type="dxa"/>
          </w:tcPr>
          <w:p w14:paraId="6003DCC8" w14:textId="77777777" w:rsidR="001F293A" w:rsidRDefault="001F293A" w:rsidP="002F67FF">
            <w:pPr>
              <w:jc w:val="center"/>
              <w:rPr>
                <w:b/>
              </w:rPr>
            </w:pPr>
          </w:p>
        </w:tc>
        <w:tc>
          <w:tcPr>
            <w:tcW w:w="3685" w:type="dxa"/>
          </w:tcPr>
          <w:p w14:paraId="0F39CB89" w14:textId="77777777" w:rsidR="001F293A" w:rsidRDefault="001F293A" w:rsidP="002F67FF">
            <w:pPr>
              <w:jc w:val="center"/>
              <w:rPr>
                <w:b/>
              </w:rPr>
            </w:pPr>
          </w:p>
        </w:tc>
        <w:tc>
          <w:tcPr>
            <w:tcW w:w="833" w:type="dxa"/>
          </w:tcPr>
          <w:p w14:paraId="3742094F" w14:textId="77777777" w:rsidR="001F293A" w:rsidRDefault="001F293A" w:rsidP="002F67FF">
            <w:pPr>
              <w:jc w:val="center"/>
              <w:rPr>
                <w:b/>
              </w:rPr>
            </w:pPr>
          </w:p>
        </w:tc>
      </w:tr>
    </w:tbl>
    <w:p w14:paraId="752432DE" w14:textId="77777777" w:rsidR="002F67FF" w:rsidRDefault="002F67FF" w:rsidP="002F67FF">
      <w:pPr>
        <w:jc w:val="center"/>
      </w:pPr>
    </w:p>
    <w:tbl>
      <w:tblPr>
        <w:tblStyle w:val="TableGrid"/>
        <w:tblW w:w="0" w:type="auto"/>
        <w:tblLook w:val="04A0" w:firstRow="1" w:lastRow="0" w:firstColumn="1" w:lastColumn="0" w:noHBand="0" w:noVBand="1"/>
      </w:tblPr>
      <w:tblGrid>
        <w:gridCol w:w="10456"/>
      </w:tblGrid>
      <w:tr w:rsidR="00616007" w14:paraId="40AD7A45" w14:textId="77777777" w:rsidTr="00616007">
        <w:tc>
          <w:tcPr>
            <w:tcW w:w="10456" w:type="dxa"/>
          </w:tcPr>
          <w:p w14:paraId="234C59AD" w14:textId="5AE37860" w:rsidR="00616007" w:rsidRDefault="00616007" w:rsidP="00616007">
            <w:pPr>
              <w:pStyle w:val="ListParagraph"/>
              <w:numPr>
                <w:ilvl w:val="0"/>
                <w:numId w:val="26"/>
              </w:numPr>
              <w:jc w:val="center"/>
            </w:pPr>
            <w:r>
              <w:t xml:space="preserve">Categorise each change into social, political or economic by writing S, P, or E in the right had column above. </w:t>
            </w:r>
          </w:p>
          <w:p w14:paraId="3036C843" w14:textId="1C2F650F" w:rsidR="00616007" w:rsidRDefault="00616007" w:rsidP="00616007">
            <w:pPr>
              <w:pStyle w:val="ListParagraph"/>
              <w:numPr>
                <w:ilvl w:val="0"/>
                <w:numId w:val="26"/>
              </w:numPr>
              <w:jc w:val="center"/>
              <w:rPr>
                <w:b/>
              </w:rPr>
            </w:pPr>
            <w:r>
              <w:t>Then complete the statements below:</w:t>
            </w:r>
          </w:p>
        </w:tc>
      </w:tr>
    </w:tbl>
    <w:p w14:paraId="180F2F05" w14:textId="3EAC2D66" w:rsidR="006F49E8" w:rsidRPr="006F49E8" w:rsidRDefault="006F49E8" w:rsidP="006F49E8">
      <w:pPr>
        <w:jc w:val="center"/>
        <w:rPr>
          <w:b/>
        </w:rPr>
      </w:pPr>
    </w:p>
    <w:p w14:paraId="4EB12C5F" w14:textId="6B67FC2F" w:rsidR="006F49E8" w:rsidRPr="00616007" w:rsidRDefault="00616007" w:rsidP="00616007">
      <w:pPr>
        <w:pStyle w:val="ListParagraph"/>
        <w:numPr>
          <w:ilvl w:val="0"/>
          <w:numId w:val="28"/>
        </w:numPr>
        <w:rPr>
          <w:b/>
          <w:sz w:val="28"/>
          <w:u w:val="single"/>
        </w:rPr>
      </w:pPr>
      <w:r>
        <w:t>The social position of women has changed _________ since the start of the 20</w:t>
      </w:r>
      <w:r w:rsidRPr="00616007">
        <w:rPr>
          <w:vertAlign w:val="superscript"/>
        </w:rPr>
        <w:t>th</w:t>
      </w:r>
      <w:r>
        <w:t xml:space="preserve"> century.</w:t>
      </w:r>
    </w:p>
    <w:p w14:paraId="0F428ED0" w14:textId="77777777" w:rsidR="00616007" w:rsidRPr="00616007" w:rsidRDefault="00616007" w:rsidP="00616007">
      <w:pPr>
        <w:pStyle w:val="ListParagraph"/>
        <w:rPr>
          <w:b/>
          <w:sz w:val="28"/>
          <w:u w:val="single"/>
        </w:rPr>
      </w:pPr>
    </w:p>
    <w:p w14:paraId="3872E1BF" w14:textId="2F5491E6" w:rsidR="00616007" w:rsidRPr="00616007" w:rsidRDefault="00616007" w:rsidP="00616007">
      <w:pPr>
        <w:pStyle w:val="ListParagraph"/>
        <w:numPr>
          <w:ilvl w:val="0"/>
          <w:numId w:val="28"/>
        </w:numPr>
        <w:rPr>
          <w:b/>
          <w:sz w:val="28"/>
          <w:u w:val="single"/>
        </w:rPr>
      </w:pPr>
      <w:r>
        <w:t>The economic position of women has changed __________ since the early 1900s.</w:t>
      </w:r>
    </w:p>
    <w:p w14:paraId="741282F1" w14:textId="77777777" w:rsidR="00616007" w:rsidRDefault="00616007" w:rsidP="00616007">
      <w:pPr>
        <w:pStyle w:val="ListParagraph"/>
        <w:rPr>
          <w:b/>
          <w:sz w:val="28"/>
          <w:u w:val="single"/>
        </w:rPr>
      </w:pPr>
    </w:p>
    <w:p w14:paraId="40548827" w14:textId="253183A0" w:rsidR="00404E6F" w:rsidRPr="00404E6F" w:rsidRDefault="00616007" w:rsidP="00404E6F">
      <w:pPr>
        <w:pStyle w:val="ListParagraph"/>
        <w:numPr>
          <w:ilvl w:val="0"/>
          <w:numId w:val="28"/>
        </w:numPr>
        <w:rPr>
          <w:b/>
          <w:sz w:val="28"/>
          <w:u w:val="single"/>
        </w:rPr>
      </w:pPr>
      <w:r>
        <w:t>The political position of women has changed __________ since the start of the 20</w:t>
      </w:r>
      <w:r w:rsidRPr="00616007">
        <w:rPr>
          <w:vertAlign w:val="superscript"/>
        </w:rPr>
        <w:t>th</w:t>
      </w:r>
      <w:r>
        <w:t xml:space="preserve"> century. </w:t>
      </w:r>
    </w:p>
    <w:p w14:paraId="7C49DF89" w14:textId="6938A684" w:rsidR="00616007" w:rsidRPr="00616007" w:rsidRDefault="00404E6F" w:rsidP="00616007">
      <w:pPr>
        <w:pStyle w:val="ListParagraph"/>
        <w:rPr>
          <w:b/>
          <w:sz w:val="28"/>
          <w:u w:val="single"/>
        </w:rPr>
      </w:pPr>
      <w:r w:rsidRPr="00616007">
        <w:rPr>
          <w:b/>
          <w:noProof/>
          <w:sz w:val="28"/>
          <w:u w:val="single"/>
          <w:lang w:eastAsia="en-GB"/>
        </w:rPr>
        <mc:AlternateContent>
          <mc:Choice Requires="wps">
            <w:drawing>
              <wp:anchor distT="0" distB="0" distL="114300" distR="114300" simplePos="0" relativeHeight="251636736" behindDoc="0" locked="0" layoutInCell="1" allowOverlap="1" wp14:anchorId="41898FC0" wp14:editId="3CC8126E">
                <wp:simplePos x="0" y="0"/>
                <wp:positionH relativeFrom="margin">
                  <wp:align>left</wp:align>
                </wp:positionH>
                <wp:positionV relativeFrom="paragraph">
                  <wp:posOffset>144780</wp:posOffset>
                </wp:positionV>
                <wp:extent cx="6908800" cy="991870"/>
                <wp:effectExtent l="0" t="0" r="6350" b="0"/>
                <wp:wrapNone/>
                <wp:docPr id="202" name="Rounded Rectangle 202"/>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8FFC49" w14:textId="77777777" w:rsidR="0049756E" w:rsidRPr="00B81538" w:rsidRDefault="0049756E" w:rsidP="00616007">
                            <w:pPr>
                              <w:rPr>
                                <w:color w:val="000000" w:themeColor="text1"/>
                              </w:rPr>
                            </w:pPr>
                            <w:r w:rsidRPr="00B81538">
                              <w:rPr>
                                <w:color w:val="000000" w:themeColor="text1"/>
                              </w:rPr>
                              <w:t>Challenge! Answer these questions in your books.</w:t>
                            </w:r>
                          </w:p>
                          <w:p w14:paraId="68CE3756" w14:textId="5C471201" w:rsidR="0049756E" w:rsidRPr="00B81538" w:rsidRDefault="0049756E" w:rsidP="00616007">
                            <w:pPr>
                              <w:pStyle w:val="ListParagraph"/>
                              <w:numPr>
                                <w:ilvl w:val="0"/>
                                <w:numId w:val="21"/>
                              </w:numPr>
                              <w:rPr>
                                <w:color w:val="000000" w:themeColor="text1"/>
                              </w:rPr>
                            </w:pPr>
                            <w:r w:rsidRPr="00B81538">
                              <w:rPr>
                                <w:color w:val="000000" w:themeColor="text1"/>
                              </w:rPr>
                              <w:t xml:space="preserve">In which category </w:t>
                            </w:r>
                            <w:r>
                              <w:rPr>
                                <w:color w:val="000000" w:themeColor="text1"/>
                              </w:rPr>
                              <w:t>has the position of women improved the most? Why?</w:t>
                            </w:r>
                            <w:r w:rsidRPr="00B81538">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898FC0" id="Rounded Rectangle 202" o:spid="_x0000_s1037" style="position:absolute;left:0;text-align:left;margin-left:0;margin-top:11.4pt;width:544pt;height:78.1pt;z-index:25163673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" fillcolor="#e7e6e6 [3214]" stroked="f" strokeweight="1pt">
                <v:stroke joinstyle="miter"/>
                <v:textbox>
                  <w:txbxContent>
                    <w:p w14:paraId="028FFC49" w14:textId="77777777" w:rsidR="0049756E" w:rsidRPr="00B81538" w:rsidRDefault="0049756E" w:rsidP="00616007">
                      <w:pPr>
                        <w:rPr>
                          <w:color w:val="000000" w:themeColor="text1"/>
                        </w:rPr>
                      </w:pPr>
                      <w:r w:rsidRPr="00B81538">
                        <w:rPr>
                          <w:color w:val="000000" w:themeColor="text1"/>
                        </w:rPr>
                        <w:t>Challenge! Answer these questions in your books.</w:t>
                      </w:r>
                    </w:p>
                    <w:p w14:paraId="68CE3756" w14:textId="5C471201" w:rsidR="0049756E" w:rsidRPr="00B81538" w:rsidRDefault="0049756E" w:rsidP="00616007">
                      <w:pPr>
                        <w:pStyle w:val="ListParagraph"/>
                        <w:numPr>
                          <w:ilvl w:val="0"/>
                          <w:numId w:val="21"/>
                        </w:numPr>
                        <w:rPr>
                          <w:color w:val="000000" w:themeColor="text1"/>
                        </w:rPr>
                      </w:pPr>
                      <w:r w:rsidRPr="00B81538">
                        <w:rPr>
                          <w:color w:val="000000" w:themeColor="text1"/>
                        </w:rPr>
                        <w:t xml:space="preserve">In which category </w:t>
                      </w:r>
                      <w:r>
                        <w:rPr>
                          <w:color w:val="000000" w:themeColor="text1"/>
                        </w:rPr>
                        <w:t>has the position of women improved the most? Why?</w:t>
                      </w:r>
                      <w:r w:rsidRPr="00B81538">
                        <w:rPr>
                          <w:color w:val="000000" w:themeColor="text1"/>
                        </w:rPr>
                        <w:t xml:space="preserve"> </w:t>
                      </w:r>
                    </w:p>
                  </w:txbxContent>
                </v:textbox>
                <w10:wrap anchorx="margin"/>
              </v:roundrect>
            </w:pict>
          </mc:Fallback>
        </mc:AlternateContent>
      </w:r>
    </w:p>
    <w:p w14:paraId="0616CC08" w14:textId="4327CEE3" w:rsidR="00616007" w:rsidRPr="00616007" w:rsidRDefault="00616007" w:rsidP="00616007">
      <w:pPr>
        <w:rPr>
          <w:b/>
          <w:sz w:val="28"/>
          <w:u w:val="single"/>
        </w:rPr>
      </w:pPr>
      <w:r w:rsidRPr="00616007">
        <w:rPr>
          <w:b/>
          <w:noProof/>
          <w:sz w:val="28"/>
          <w:u w:val="single"/>
          <w:lang w:eastAsia="en-GB"/>
        </w:rPr>
        <w:drawing>
          <wp:anchor distT="0" distB="0" distL="114300" distR="114300" simplePos="0" relativeHeight="251637760" behindDoc="0" locked="0" layoutInCell="1" allowOverlap="1" wp14:anchorId="59797328" wp14:editId="2343BD92">
            <wp:simplePos x="0" y="0"/>
            <wp:positionH relativeFrom="column">
              <wp:posOffset>6439535</wp:posOffset>
            </wp:positionH>
            <wp:positionV relativeFrom="paragraph">
              <wp:posOffset>45720</wp:posOffset>
            </wp:positionV>
            <wp:extent cx="320040" cy="240030"/>
            <wp:effectExtent l="0" t="0" r="0" b="7620"/>
            <wp:wrapNone/>
            <wp:docPr id="203" name="Picture 203"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82E7F" w14:textId="00D37793" w:rsidR="00616007" w:rsidRPr="00616007" w:rsidRDefault="00616007" w:rsidP="00616007">
      <w:pPr>
        <w:rPr>
          <w:b/>
          <w:sz w:val="28"/>
          <w:u w:val="single"/>
        </w:rPr>
      </w:pPr>
    </w:p>
    <w:p w14:paraId="56CE51D6" w14:textId="79F95CC3" w:rsidR="00136AFC" w:rsidRDefault="00136AFC" w:rsidP="00136AFC">
      <w:pPr>
        <w:spacing w:after="0"/>
        <w:rPr>
          <w:b/>
          <w:u w:val="single"/>
        </w:rPr>
      </w:pPr>
    </w:p>
    <w:p w14:paraId="6E689441" w14:textId="77777777" w:rsidR="00404E6F" w:rsidRDefault="00404E6F" w:rsidP="00136AFC">
      <w:pPr>
        <w:spacing w:after="0"/>
        <w:rPr>
          <w:b/>
          <w:u w:val="single"/>
        </w:rPr>
      </w:pPr>
    </w:p>
    <w:tbl>
      <w:tblPr>
        <w:tblStyle w:val="TableGrid"/>
        <w:tblW w:w="0" w:type="auto"/>
        <w:tblLook w:val="04A0" w:firstRow="1" w:lastRow="0" w:firstColumn="1" w:lastColumn="0" w:noHBand="0" w:noVBand="1"/>
      </w:tblPr>
      <w:tblGrid>
        <w:gridCol w:w="10456"/>
      </w:tblGrid>
      <w:tr w:rsidR="00404E6F" w14:paraId="3241087D" w14:textId="77777777" w:rsidTr="00404E6F">
        <w:tc>
          <w:tcPr>
            <w:tcW w:w="10456" w:type="dxa"/>
          </w:tcPr>
          <w:p w14:paraId="30AB2F44" w14:textId="1067A75D" w:rsidR="00404E6F" w:rsidRPr="00404E6F" w:rsidRDefault="00404E6F" w:rsidP="00404E6F">
            <w:pPr>
              <w:spacing w:after="160" w:line="259" w:lineRule="auto"/>
            </w:pPr>
            <w:r>
              <w:rPr>
                <w:noProof/>
                <w:lang w:eastAsia="en-GB"/>
              </w:rPr>
              <w:drawing>
                <wp:inline distT="0" distB="0" distL="0" distR="0" wp14:anchorId="63810AD2" wp14:editId="688915B2">
                  <wp:extent cx="200206" cy="150504"/>
                  <wp:effectExtent l="0" t="0" r="9525" b="1905"/>
                  <wp:docPr id="206" name="Picture 206" descr="Image result for wri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logo"/>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549"/>
                          <a:stretch/>
                        </pic:blipFill>
                        <pic:spPr bwMode="auto">
                          <a:xfrm>
                            <a:off x="0" y="0"/>
                            <a:ext cx="215730" cy="16217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Everybody writes. Complete the sentences </w:t>
            </w:r>
          </w:p>
        </w:tc>
      </w:tr>
    </w:tbl>
    <w:p w14:paraId="39FB3413" w14:textId="10CD69D1" w:rsidR="00404E6F" w:rsidRDefault="00404E6F" w:rsidP="00404E6F">
      <w:r>
        <w:t>Overall, the position of women has improved _________</w:t>
      </w:r>
      <w:proofErr w:type="gramStart"/>
      <w:r>
        <w:t>_  in</w:t>
      </w:r>
      <w:proofErr w:type="gramEnd"/>
      <w:r>
        <w:t xml:space="preserve"> the 20</w:t>
      </w:r>
      <w:r w:rsidRPr="00B81538">
        <w:rPr>
          <w:vertAlign w:val="superscript"/>
        </w:rPr>
        <w:t>th</w:t>
      </w:r>
      <w:r>
        <w:t xml:space="preserve"> century.</w:t>
      </w:r>
    </w:p>
    <w:p w14:paraId="7509855B" w14:textId="1267B242" w:rsidR="00404E6F" w:rsidRPr="00616007" w:rsidRDefault="00404E6F" w:rsidP="00404E6F">
      <w:pPr>
        <w:rPr>
          <w:color w:val="AEAAAA" w:themeColor="background2" w:themeShade="BF"/>
          <w:lang w:val="en-US"/>
        </w:rPr>
      </w:pPr>
      <w:r w:rsidRPr="00881A73">
        <w:rPr>
          <w:color w:val="000000" w:themeColor="text1"/>
        </w:rPr>
        <w:t xml:space="preserve"> </w:t>
      </w:r>
      <w:r w:rsidRPr="00881A73">
        <w:rPr>
          <w:color w:val="000000" w:themeColor="text1"/>
          <w:lang w:val="en-US"/>
        </w:rPr>
        <w:t>For example</w:t>
      </w:r>
      <w:r w:rsidRPr="00B81538">
        <w:rPr>
          <w:color w:val="AEAAAA" w:themeColor="background2" w:themeShade="BF"/>
          <w:lang w:val="en-US"/>
        </w:rPr>
        <w:t>__________________________________________________________</w:t>
      </w:r>
      <w:r w:rsidR="00881A73">
        <w:rPr>
          <w:color w:val="AEAAAA" w:themeColor="background2" w:themeShade="BF"/>
          <w:lang w:val="en-US"/>
        </w:rPr>
        <w:t xml:space="preserve">_________________ ________ </w:t>
      </w:r>
      <w:r>
        <w:rPr>
          <w:color w:val="AEAAAA" w:themeColor="background2" w:themeShade="BF"/>
          <w:lang w:val="en-US"/>
        </w:rPr>
        <w:t>____</w:t>
      </w:r>
      <w:r w:rsidRPr="00B81538">
        <w:rPr>
          <w:color w:val="AEAAAA" w:themeColor="background2" w:themeShade="BF"/>
          <w:lang w:val="en-US"/>
        </w:rPr>
        <w:t>___________________________________________________________________________________________</w:t>
      </w:r>
      <w:r w:rsidRPr="00881A73">
        <w:rPr>
          <w:color w:val="000000" w:themeColor="text1"/>
          <w:lang w:val="en-US"/>
        </w:rPr>
        <w:t>More specifically</w:t>
      </w:r>
      <w:r w:rsidRPr="00B81538">
        <w:rPr>
          <w:color w:val="AEAAAA" w:themeColor="background2" w:themeShade="BF"/>
          <w:lang w:val="en-US"/>
        </w:rPr>
        <w:t>______________________________________________________________________________</w:t>
      </w:r>
      <w:r>
        <w:rPr>
          <w:color w:val="AEAAAA" w:themeColor="background2" w:themeShade="BF"/>
          <w:lang w:val="en-US"/>
        </w:rPr>
        <w:t xml:space="preserve">___ </w:t>
      </w:r>
      <w:r w:rsidRPr="00B81538">
        <w:rPr>
          <w:color w:val="AEAAAA" w:themeColor="background2" w:themeShade="BF"/>
          <w:lang w:val="en-US"/>
        </w:rPr>
        <w:t>______________________________________________________________________________________________</w:t>
      </w:r>
      <w:r>
        <w:rPr>
          <w:color w:val="AEAAAA" w:themeColor="background2" w:themeShade="BF"/>
          <w:lang w:val="en-US"/>
        </w:rPr>
        <w:t xml:space="preserve"> </w:t>
      </w:r>
      <w:r w:rsidRPr="00B81538">
        <w:rPr>
          <w:color w:val="AEAAAA" w:themeColor="background2" w:themeShade="BF"/>
          <w:lang w:val="en-US"/>
        </w:rPr>
        <w:t>________________________________________________________________________</w:t>
      </w:r>
      <w:r>
        <w:rPr>
          <w:color w:val="AEAAAA" w:themeColor="background2" w:themeShade="BF"/>
          <w:lang w:val="en-US"/>
        </w:rPr>
        <w:t>_______________________</w:t>
      </w:r>
      <w:r w:rsidRPr="00881A73">
        <w:rPr>
          <w:color w:val="000000" w:themeColor="text1"/>
          <w:lang w:val="en-US"/>
        </w:rPr>
        <w:t>Futhermore</w:t>
      </w:r>
      <w:r w:rsidRPr="00B81538">
        <w:rPr>
          <w:color w:val="AEAAAA" w:themeColor="background2" w:themeShade="BF"/>
          <w:lang w:val="en-US"/>
        </w:rPr>
        <w:t>_____________________________________________________________________</w:t>
      </w:r>
      <w:r>
        <w:rPr>
          <w:color w:val="AEAAAA" w:themeColor="background2" w:themeShade="BF"/>
          <w:lang w:val="en-US"/>
        </w:rPr>
        <w:t>________________ ________</w:t>
      </w:r>
      <w:r w:rsidRPr="00B81538">
        <w:rPr>
          <w:color w:val="AEAAAA" w:themeColor="background2" w:themeShade="BF"/>
          <w:lang w:val="en-US"/>
        </w:rPr>
        <w:t>_______________________________________________________________________________________</w:t>
      </w:r>
      <w:r w:rsidRPr="00881A73">
        <w:rPr>
          <w:color w:val="000000" w:themeColor="text1"/>
          <w:lang w:val="en-US"/>
        </w:rPr>
        <w:t xml:space="preserve">This meant that </w:t>
      </w:r>
      <w:r>
        <w:t>the position of women has improved __________  in the 20</w:t>
      </w:r>
      <w:r w:rsidRPr="00B81538">
        <w:rPr>
          <w:vertAlign w:val="superscript"/>
        </w:rPr>
        <w:t>th</w:t>
      </w:r>
      <w:r>
        <w:t xml:space="preserve"> century</w:t>
      </w:r>
      <w:r>
        <w:rPr>
          <w:color w:val="AEAAAA" w:themeColor="background2" w:themeShade="BF"/>
          <w:lang w:val="en-US"/>
        </w:rPr>
        <w:t xml:space="preserve">  </w:t>
      </w:r>
      <w:r w:rsidRPr="00881A73">
        <w:rPr>
          <w:color w:val="000000" w:themeColor="text1"/>
          <w:lang w:val="en-US"/>
        </w:rPr>
        <w:t>because</w:t>
      </w:r>
      <w:r>
        <w:rPr>
          <w:color w:val="AEAAAA" w:themeColor="background2" w:themeShade="BF"/>
          <w:lang w:val="en-US"/>
        </w:rPr>
        <w:t>______________ ___ 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AEAAAA" w:themeColor="background2" w:themeShade="BF"/>
          <w:lang w:val="en-US"/>
        </w:rPr>
        <w:t>________________________</w:t>
      </w:r>
      <w:r w:rsidR="00881A73">
        <w:rPr>
          <w:color w:val="AEAAAA" w:themeColor="background2" w:themeShade="BF"/>
          <w:lang w:val="en-US"/>
        </w:rPr>
        <w:t>__________________</w:t>
      </w:r>
    </w:p>
    <w:tbl>
      <w:tblPr>
        <w:tblStyle w:val="TableGrid"/>
        <w:tblW w:w="0" w:type="auto"/>
        <w:tblLook w:val="04A0" w:firstRow="1" w:lastRow="0" w:firstColumn="1" w:lastColumn="0" w:noHBand="0" w:noVBand="1"/>
      </w:tblPr>
      <w:tblGrid>
        <w:gridCol w:w="10456"/>
      </w:tblGrid>
      <w:tr w:rsidR="0049756E" w14:paraId="28CAC29D" w14:textId="77777777" w:rsidTr="0049756E">
        <w:tc>
          <w:tcPr>
            <w:tcW w:w="10456" w:type="dxa"/>
            <w:shd w:val="clear" w:color="auto" w:fill="E7E6E6" w:themeFill="background2"/>
          </w:tcPr>
          <w:p w14:paraId="7E3094D6" w14:textId="1BF9CFBC" w:rsidR="0049756E" w:rsidRPr="00A848A4" w:rsidRDefault="0049756E" w:rsidP="0049756E">
            <w:pPr>
              <w:rPr>
                <w:sz w:val="24"/>
                <w:szCs w:val="24"/>
              </w:rPr>
            </w:pPr>
            <w:r>
              <w:rPr>
                <w:b/>
                <w:sz w:val="24"/>
                <w:szCs w:val="24"/>
              </w:rPr>
              <w:lastRenderedPageBreak/>
              <w:t>Key Terms/Concepts:</w:t>
            </w:r>
          </w:p>
        </w:tc>
      </w:tr>
      <w:tr w:rsidR="0049756E" w14:paraId="53A459F6" w14:textId="77777777" w:rsidTr="0049756E">
        <w:tc>
          <w:tcPr>
            <w:tcW w:w="10456" w:type="dxa"/>
          </w:tcPr>
          <w:p w14:paraId="0598D808" w14:textId="77777777" w:rsidR="0049756E" w:rsidRPr="00780EC5" w:rsidRDefault="0049756E" w:rsidP="0049756E">
            <w:pPr>
              <w:rPr>
                <w:sz w:val="24"/>
                <w:szCs w:val="24"/>
              </w:rPr>
            </w:pPr>
            <w:r w:rsidRPr="00780EC5">
              <w:rPr>
                <w:sz w:val="24"/>
                <w:szCs w:val="24"/>
              </w:rPr>
              <w:t>In my own words, being politically limited means…</w:t>
            </w:r>
          </w:p>
        </w:tc>
      </w:tr>
      <w:tr w:rsidR="0049756E" w14:paraId="46749A45" w14:textId="77777777" w:rsidTr="0049756E">
        <w:tc>
          <w:tcPr>
            <w:tcW w:w="10456" w:type="dxa"/>
          </w:tcPr>
          <w:p w14:paraId="631C0EE7" w14:textId="77777777" w:rsidR="0049756E" w:rsidRPr="00780EC5" w:rsidRDefault="0049756E" w:rsidP="0049756E">
            <w:pPr>
              <w:rPr>
                <w:sz w:val="24"/>
                <w:szCs w:val="24"/>
              </w:rPr>
            </w:pPr>
          </w:p>
        </w:tc>
      </w:tr>
      <w:tr w:rsidR="0049756E" w14:paraId="31AD27F0" w14:textId="77777777" w:rsidTr="0049756E">
        <w:tc>
          <w:tcPr>
            <w:tcW w:w="10456" w:type="dxa"/>
          </w:tcPr>
          <w:p w14:paraId="024F278E" w14:textId="77777777" w:rsidR="0049756E" w:rsidRPr="00780EC5" w:rsidRDefault="0049756E" w:rsidP="0049756E">
            <w:pPr>
              <w:rPr>
                <w:sz w:val="24"/>
                <w:szCs w:val="24"/>
              </w:rPr>
            </w:pPr>
            <w:r w:rsidRPr="00780EC5">
              <w:rPr>
                <w:sz w:val="24"/>
                <w:szCs w:val="24"/>
              </w:rPr>
              <w:t>In my own words, being socially limited means</w:t>
            </w:r>
            <w:proofErr w:type="gramStart"/>
            <w:r w:rsidRPr="00780EC5">
              <w:rPr>
                <w:sz w:val="24"/>
                <w:szCs w:val="24"/>
              </w:rPr>
              <w:t>..</w:t>
            </w:r>
            <w:proofErr w:type="gramEnd"/>
          </w:p>
        </w:tc>
      </w:tr>
      <w:tr w:rsidR="0049756E" w14:paraId="26B1ADB5" w14:textId="77777777" w:rsidTr="0049756E">
        <w:tc>
          <w:tcPr>
            <w:tcW w:w="10456" w:type="dxa"/>
          </w:tcPr>
          <w:p w14:paraId="5AE1E241" w14:textId="77777777" w:rsidR="0049756E" w:rsidRPr="00780EC5" w:rsidRDefault="0049756E" w:rsidP="0049756E">
            <w:pPr>
              <w:rPr>
                <w:sz w:val="24"/>
                <w:szCs w:val="24"/>
              </w:rPr>
            </w:pPr>
          </w:p>
        </w:tc>
      </w:tr>
      <w:tr w:rsidR="0049756E" w14:paraId="0726D66C" w14:textId="77777777" w:rsidTr="0049756E">
        <w:tc>
          <w:tcPr>
            <w:tcW w:w="10456" w:type="dxa"/>
          </w:tcPr>
          <w:p w14:paraId="0961C748" w14:textId="77777777" w:rsidR="0049756E" w:rsidRPr="00780EC5" w:rsidRDefault="0049756E" w:rsidP="0049756E">
            <w:pPr>
              <w:rPr>
                <w:sz w:val="24"/>
                <w:szCs w:val="24"/>
              </w:rPr>
            </w:pPr>
            <w:r w:rsidRPr="00780EC5">
              <w:rPr>
                <w:sz w:val="24"/>
                <w:szCs w:val="24"/>
              </w:rPr>
              <w:t>In my own words, being economically limited means…</w:t>
            </w:r>
          </w:p>
        </w:tc>
      </w:tr>
      <w:tr w:rsidR="0049756E" w14:paraId="32E1C9F4" w14:textId="77777777" w:rsidTr="0049756E">
        <w:tc>
          <w:tcPr>
            <w:tcW w:w="10456" w:type="dxa"/>
          </w:tcPr>
          <w:p w14:paraId="77FCA8B9" w14:textId="19A2F766" w:rsidR="0049756E" w:rsidRPr="00780EC5" w:rsidRDefault="0049756E" w:rsidP="0049756E">
            <w:pPr>
              <w:rPr>
                <w:sz w:val="24"/>
                <w:szCs w:val="24"/>
              </w:rPr>
            </w:pPr>
          </w:p>
        </w:tc>
      </w:tr>
      <w:tr w:rsidR="0049756E" w14:paraId="17C2722D" w14:textId="77777777" w:rsidTr="0049756E">
        <w:tc>
          <w:tcPr>
            <w:tcW w:w="10456" w:type="dxa"/>
          </w:tcPr>
          <w:p w14:paraId="71FD26B2" w14:textId="22E33DD7" w:rsidR="0049756E" w:rsidRDefault="0049756E" w:rsidP="0049756E">
            <w:pPr>
              <w:rPr>
                <w:sz w:val="24"/>
                <w:szCs w:val="24"/>
              </w:rPr>
            </w:pPr>
            <w:r>
              <w:rPr>
                <w:sz w:val="24"/>
                <w:szCs w:val="24"/>
              </w:rPr>
              <w:t xml:space="preserve">In my </w:t>
            </w:r>
            <w:r w:rsidRPr="006D7B92">
              <w:rPr>
                <w:sz w:val="24"/>
                <w:szCs w:val="24"/>
              </w:rPr>
              <w:t xml:space="preserve">own words, </w:t>
            </w:r>
            <w:r>
              <w:rPr>
                <w:sz w:val="24"/>
                <w:szCs w:val="24"/>
              </w:rPr>
              <w:t>the ‘extent of change’ means…</w:t>
            </w:r>
          </w:p>
        </w:tc>
      </w:tr>
      <w:tr w:rsidR="0049756E" w14:paraId="37FA2EE7" w14:textId="77777777" w:rsidTr="0049756E">
        <w:tc>
          <w:tcPr>
            <w:tcW w:w="10456" w:type="dxa"/>
          </w:tcPr>
          <w:p w14:paraId="12D2B1C3" w14:textId="220AD0F3" w:rsidR="0049756E" w:rsidRDefault="0049756E" w:rsidP="00EC1CD3">
            <w:pPr>
              <w:tabs>
                <w:tab w:val="left" w:pos="4305"/>
              </w:tabs>
              <w:rPr>
                <w:sz w:val="24"/>
                <w:szCs w:val="24"/>
              </w:rPr>
            </w:pPr>
            <w:r>
              <w:rPr>
                <w:sz w:val="24"/>
                <w:szCs w:val="24"/>
              </w:rPr>
              <w:tab/>
            </w:r>
          </w:p>
        </w:tc>
      </w:tr>
      <w:tr w:rsidR="0049756E" w14:paraId="1C7664C7" w14:textId="77777777" w:rsidTr="0049756E">
        <w:tc>
          <w:tcPr>
            <w:tcW w:w="10456" w:type="dxa"/>
          </w:tcPr>
          <w:p w14:paraId="576A1A0E" w14:textId="72CF1199" w:rsidR="0049756E" w:rsidRDefault="0049756E" w:rsidP="0049756E">
            <w:pPr>
              <w:tabs>
                <w:tab w:val="left" w:pos="4305"/>
              </w:tabs>
              <w:rPr>
                <w:sz w:val="24"/>
                <w:szCs w:val="24"/>
              </w:rPr>
            </w:pPr>
            <w:r>
              <w:rPr>
                <w:sz w:val="24"/>
                <w:szCs w:val="24"/>
              </w:rPr>
              <w:t>The 20</w:t>
            </w:r>
            <w:r w:rsidRPr="00780EC5">
              <w:rPr>
                <w:sz w:val="24"/>
                <w:szCs w:val="24"/>
                <w:vertAlign w:val="superscript"/>
              </w:rPr>
              <w:t>th</w:t>
            </w:r>
            <w:r>
              <w:rPr>
                <w:sz w:val="24"/>
                <w:szCs w:val="24"/>
              </w:rPr>
              <w:t xml:space="preserve"> century includes the years from _______ to __________</w:t>
            </w:r>
            <w:proofErr w:type="gramStart"/>
            <w:r>
              <w:rPr>
                <w:sz w:val="24"/>
                <w:szCs w:val="24"/>
              </w:rPr>
              <w:t>_ .</w:t>
            </w:r>
            <w:proofErr w:type="gramEnd"/>
          </w:p>
        </w:tc>
      </w:tr>
    </w:tbl>
    <w:p w14:paraId="3E19E898" w14:textId="77B886CB" w:rsidR="00404E6F" w:rsidRDefault="00404E6F" w:rsidP="00136AFC">
      <w:pPr>
        <w:rPr>
          <w:b/>
          <w:u w:val="single"/>
        </w:rPr>
      </w:pPr>
    </w:p>
    <w:p w14:paraId="7D1816B9" w14:textId="10F407DF" w:rsidR="00E92797" w:rsidRDefault="00E92797" w:rsidP="00136AFC">
      <w:pPr>
        <w:rPr>
          <w:b/>
          <w:u w:val="single"/>
        </w:rPr>
      </w:pPr>
    </w:p>
    <w:p w14:paraId="7CDEACB5" w14:textId="64EB14EA" w:rsidR="00E92797" w:rsidRDefault="00E92797" w:rsidP="00136AFC">
      <w:pPr>
        <w:rPr>
          <w:b/>
          <w:u w:val="single"/>
        </w:rPr>
      </w:pPr>
    </w:p>
    <w:p w14:paraId="298E3332" w14:textId="4A447EA6" w:rsidR="00E92797" w:rsidRDefault="00E92797" w:rsidP="00136AFC">
      <w:pPr>
        <w:rPr>
          <w:b/>
          <w:u w:val="single"/>
        </w:rPr>
      </w:pPr>
    </w:p>
    <w:p w14:paraId="40BB8BAF" w14:textId="54CFD109" w:rsidR="00E92797" w:rsidRDefault="00E92797" w:rsidP="00136AFC">
      <w:pPr>
        <w:rPr>
          <w:b/>
          <w:u w:val="single"/>
        </w:rPr>
      </w:pPr>
    </w:p>
    <w:p w14:paraId="43933251" w14:textId="302E2774" w:rsidR="00E92797" w:rsidRDefault="00E92797" w:rsidP="00136AFC">
      <w:pPr>
        <w:rPr>
          <w:b/>
          <w:u w:val="single"/>
        </w:rPr>
      </w:pPr>
    </w:p>
    <w:p w14:paraId="75AC68A0" w14:textId="03B87B13" w:rsidR="00E92797" w:rsidRDefault="00E92797" w:rsidP="00136AFC">
      <w:pPr>
        <w:rPr>
          <w:b/>
          <w:u w:val="single"/>
        </w:rPr>
      </w:pPr>
    </w:p>
    <w:p w14:paraId="57563648" w14:textId="421D7351" w:rsidR="00E92797" w:rsidRDefault="00E92797" w:rsidP="00136AFC">
      <w:pPr>
        <w:rPr>
          <w:b/>
          <w:u w:val="single"/>
        </w:rPr>
      </w:pPr>
    </w:p>
    <w:p w14:paraId="7EDDD0C6" w14:textId="4382FDEE" w:rsidR="00E92797" w:rsidRDefault="00E92797" w:rsidP="00136AFC">
      <w:pPr>
        <w:rPr>
          <w:b/>
          <w:u w:val="single"/>
        </w:rPr>
      </w:pPr>
    </w:p>
    <w:p w14:paraId="13546583" w14:textId="1682484A" w:rsidR="00E92797" w:rsidRDefault="00E92797" w:rsidP="00136AFC">
      <w:pPr>
        <w:rPr>
          <w:b/>
          <w:u w:val="single"/>
        </w:rPr>
      </w:pPr>
    </w:p>
    <w:p w14:paraId="1F1C0F49" w14:textId="7D78B0FC" w:rsidR="00E92797" w:rsidRDefault="00E92797" w:rsidP="00136AFC">
      <w:pPr>
        <w:rPr>
          <w:b/>
          <w:u w:val="single"/>
        </w:rPr>
      </w:pPr>
    </w:p>
    <w:p w14:paraId="1A2AAA50" w14:textId="24926850" w:rsidR="00E92797" w:rsidRDefault="00E92797" w:rsidP="00136AFC">
      <w:pPr>
        <w:rPr>
          <w:b/>
          <w:u w:val="single"/>
        </w:rPr>
      </w:pPr>
    </w:p>
    <w:p w14:paraId="1FB87924" w14:textId="122A0A0F" w:rsidR="00E92797" w:rsidRDefault="00E92797" w:rsidP="00136AFC">
      <w:pPr>
        <w:rPr>
          <w:b/>
          <w:u w:val="single"/>
        </w:rPr>
      </w:pPr>
    </w:p>
    <w:p w14:paraId="71D0A2EF" w14:textId="791AAD34" w:rsidR="00E92797" w:rsidRDefault="00E92797" w:rsidP="00136AFC">
      <w:pPr>
        <w:rPr>
          <w:b/>
          <w:u w:val="single"/>
        </w:rPr>
      </w:pPr>
    </w:p>
    <w:p w14:paraId="0F738AC5" w14:textId="20E00038" w:rsidR="00E92797" w:rsidRDefault="00E92797" w:rsidP="00136AFC">
      <w:pPr>
        <w:rPr>
          <w:b/>
          <w:u w:val="single"/>
        </w:rPr>
      </w:pPr>
    </w:p>
    <w:p w14:paraId="4C753651" w14:textId="56E90F83" w:rsidR="00E92797" w:rsidRDefault="00E92797" w:rsidP="00136AFC">
      <w:pPr>
        <w:rPr>
          <w:b/>
          <w:u w:val="single"/>
        </w:rPr>
      </w:pPr>
    </w:p>
    <w:p w14:paraId="4604F0C0" w14:textId="2492E2EE" w:rsidR="00E92797" w:rsidRDefault="00E92797" w:rsidP="00136AFC">
      <w:pPr>
        <w:rPr>
          <w:b/>
          <w:u w:val="single"/>
        </w:rPr>
      </w:pPr>
    </w:p>
    <w:p w14:paraId="32188D24" w14:textId="454B3F9A" w:rsidR="00E92797" w:rsidRDefault="00E92797" w:rsidP="00136AFC">
      <w:pPr>
        <w:rPr>
          <w:b/>
          <w:u w:val="single"/>
        </w:rPr>
      </w:pPr>
    </w:p>
    <w:p w14:paraId="72D3D73A" w14:textId="612B959C" w:rsidR="00E92797" w:rsidRDefault="00E92797" w:rsidP="00136AFC">
      <w:pPr>
        <w:rPr>
          <w:b/>
          <w:u w:val="single"/>
        </w:rPr>
      </w:pPr>
    </w:p>
    <w:p w14:paraId="60176088" w14:textId="47CAC3AF" w:rsidR="00E92797" w:rsidRDefault="00E92797" w:rsidP="00136AFC">
      <w:pPr>
        <w:rPr>
          <w:b/>
          <w:u w:val="single"/>
        </w:rPr>
      </w:pPr>
    </w:p>
    <w:p w14:paraId="48C1EADD" w14:textId="34A2AF58" w:rsidR="00E92797" w:rsidRDefault="00E92797" w:rsidP="00136AFC">
      <w:pPr>
        <w:rPr>
          <w:b/>
          <w:u w:val="single"/>
        </w:rPr>
      </w:pPr>
    </w:p>
    <w:p w14:paraId="602D97DC" w14:textId="5DA666E9" w:rsidR="00E92797" w:rsidRDefault="00E92797" w:rsidP="00136AFC">
      <w:pPr>
        <w:rPr>
          <w:b/>
          <w:u w:val="single"/>
        </w:rPr>
      </w:pPr>
    </w:p>
    <w:p w14:paraId="53C6CFC9" w14:textId="050D4FDF" w:rsidR="00E92797" w:rsidRDefault="00E92797" w:rsidP="00136AFC">
      <w:pPr>
        <w:rPr>
          <w:b/>
          <w:u w:val="single"/>
        </w:rPr>
      </w:pPr>
    </w:p>
    <w:p w14:paraId="6ABDC679" w14:textId="635B37C9" w:rsidR="00E92797" w:rsidRDefault="00E92797" w:rsidP="00136AFC">
      <w:pPr>
        <w:rPr>
          <w:b/>
          <w:u w:val="single"/>
        </w:rPr>
      </w:pPr>
    </w:p>
    <w:p w14:paraId="3D7807A4" w14:textId="77777777" w:rsidR="00E92797" w:rsidRDefault="00E92797" w:rsidP="00136AFC">
      <w:pPr>
        <w:rPr>
          <w:b/>
          <w:u w:val="single"/>
        </w:rPr>
      </w:pPr>
    </w:p>
    <w:p w14:paraId="50D59BA9" w14:textId="44C141ED" w:rsidR="00404E6F" w:rsidRDefault="00404E6F" w:rsidP="00136AFC">
      <w:pPr>
        <w:rPr>
          <w:b/>
          <w:u w:val="single"/>
        </w:rPr>
      </w:pPr>
    </w:p>
    <w:p w14:paraId="6EF9BF65" w14:textId="3CDA5F10" w:rsidR="00404E6F" w:rsidRDefault="0049756E" w:rsidP="00404E6F">
      <w:pPr>
        <w:jc w:val="center"/>
        <w:rPr>
          <w:b/>
          <w:sz w:val="28"/>
          <w:u w:val="single"/>
        </w:rPr>
      </w:pPr>
      <w:r>
        <w:rPr>
          <w:b/>
          <w:sz w:val="28"/>
          <w:szCs w:val="28"/>
          <w:u w:val="single"/>
        </w:rPr>
        <w:lastRenderedPageBreak/>
        <w:t>2</w:t>
      </w:r>
      <w:r w:rsidR="00404E6F" w:rsidRPr="004126B5">
        <w:rPr>
          <w:b/>
          <w:sz w:val="28"/>
          <w:szCs w:val="28"/>
          <w:u w:val="single"/>
        </w:rPr>
        <w:t xml:space="preserve">. </w:t>
      </w:r>
      <w:r w:rsidR="00404E6F" w:rsidRPr="004126B5">
        <w:rPr>
          <w:sz w:val="28"/>
          <w:szCs w:val="28"/>
          <w:u w:val="single"/>
        </w:rPr>
        <w:t>Was World War I the biggest turning point for British Women in the 20</w:t>
      </w:r>
      <w:r w:rsidR="00404E6F" w:rsidRPr="004126B5">
        <w:rPr>
          <w:sz w:val="28"/>
          <w:szCs w:val="28"/>
          <w:u w:val="single"/>
          <w:vertAlign w:val="superscript"/>
        </w:rPr>
        <w:t>th</w:t>
      </w:r>
      <w:r w:rsidR="00404E6F" w:rsidRPr="004126B5">
        <w:rPr>
          <w:sz w:val="28"/>
          <w:szCs w:val="28"/>
          <w:u w:val="single"/>
        </w:rPr>
        <w:t xml:space="preserve"> century?</w:t>
      </w:r>
    </w:p>
    <w:p w14:paraId="7E3071CF" w14:textId="67E66C4F" w:rsidR="00404E6F" w:rsidRDefault="00404E6F" w:rsidP="00404E6F">
      <w:pPr>
        <w:jc w:val="center"/>
        <w:rPr>
          <w:b/>
          <w:sz w:val="28"/>
          <w:u w:val="single"/>
        </w:rPr>
      </w:pPr>
      <w:r>
        <w:rPr>
          <w:b/>
          <w:sz w:val="28"/>
          <w:u w:val="single"/>
        </w:rPr>
        <w:t>W</w:t>
      </w:r>
      <w:r w:rsidR="00677832">
        <w:rPr>
          <w:b/>
          <w:sz w:val="28"/>
          <w:u w:val="single"/>
        </w:rPr>
        <w:t>ere women happy with their position in the early 1900s</w:t>
      </w:r>
      <w:r>
        <w:rPr>
          <w:b/>
          <w:sz w:val="28"/>
          <w:u w:val="single"/>
        </w:rPr>
        <w:t>?</w:t>
      </w:r>
    </w:p>
    <w:p w14:paraId="4185A15B" w14:textId="13E6D80E" w:rsidR="00E30BA8" w:rsidRDefault="00677832" w:rsidP="00E30BA8">
      <w:pPr>
        <w:jc w:val="center"/>
      </w:pPr>
      <w:r>
        <w:t>Last lesson we saw that there has been an improvement in the position of women in the 20</w:t>
      </w:r>
      <w:r w:rsidRPr="00677832">
        <w:rPr>
          <w:vertAlign w:val="superscript"/>
        </w:rPr>
        <w:t>th</w:t>
      </w:r>
      <w:r>
        <w:t xml:space="preserve"> century. Now we need to work out when that change took place and judge when the biggest turning point for women was in the 20</w:t>
      </w:r>
      <w:r w:rsidRPr="00677832">
        <w:rPr>
          <w:vertAlign w:val="superscript"/>
        </w:rPr>
        <w:t>th</w:t>
      </w:r>
      <w:r>
        <w:t xml:space="preserve"> century. </w:t>
      </w:r>
      <w:r w:rsidR="00A80F3E">
        <w:t xml:space="preserve">A turning point is a moment of decisive and significant change. </w:t>
      </w:r>
      <w:r w:rsidR="00E30BA8">
        <w:t>We will study a number of events and periods of the 20</w:t>
      </w:r>
      <w:r w:rsidR="00E30BA8" w:rsidRPr="00E30BA8">
        <w:rPr>
          <w:vertAlign w:val="superscript"/>
        </w:rPr>
        <w:t>th</w:t>
      </w:r>
      <w:r w:rsidR="00E30BA8">
        <w:t xml:space="preserve"> century, one of which you will choose as the turning point in the positon of women in the 20</w:t>
      </w:r>
      <w:r w:rsidR="00E30BA8" w:rsidRPr="00E30BA8">
        <w:rPr>
          <w:vertAlign w:val="superscript"/>
        </w:rPr>
        <w:t>th</w:t>
      </w:r>
      <w:r w:rsidR="00E30BA8">
        <w:t xml:space="preserve"> Century.</w:t>
      </w:r>
    </w:p>
    <w:p w14:paraId="71B1B301" w14:textId="7E0DC505" w:rsidR="00E30BA8" w:rsidRPr="00E30BA8" w:rsidRDefault="00E30BA8" w:rsidP="00E30BA8">
      <w:pPr>
        <w:jc w:val="center"/>
      </w:pPr>
      <w:r>
        <w:rPr>
          <w:noProof/>
          <w:lang w:eastAsia="en-GB"/>
        </w:rPr>
        <mc:AlternateContent>
          <mc:Choice Requires="wps">
            <w:drawing>
              <wp:anchor distT="0" distB="0" distL="114300" distR="114300" simplePos="0" relativeHeight="251642880" behindDoc="0" locked="0" layoutInCell="1" allowOverlap="1" wp14:anchorId="0EB9025F" wp14:editId="36C4D7DF">
                <wp:simplePos x="0" y="0"/>
                <wp:positionH relativeFrom="column">
                  <wp:posOffset>2152650</wp:posOffset>
                </wp:positionH>
                <wp:positionV relativeFrom="paragraph">
                  <wp:posOffset>54610</wp:posOffset>
                </wp:positionV>
                <wp:extent cx="1162050" cy="819150"/>
                <wp:effectExtent l="0" t="0" r="19050" b="19050"/>
                <wp:wrapNone/>
                <wp:docPr id="210" name="Rounded Rectangle 210"/>
                <wp:cNvGraphicFramePr/>
                <a:graphic xmlns:a="http://schemas.openxmlformats.org/drawingml/2006/main">
                  <a:graphicData uri="http://schemas.microsoft.com/office/word/2010/wordprocessingShape">
                    <wps:wsp>
                      <wps:cNvSpPr/>
                      <wps:spPr>
                        <a:xfrm>
                          <a:off x="0" y="0"/>
                          <a:ext cx="116205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0F33865" w14:textId="3CB5541A" w:rsidR="0049756E" w:rsidRDefault="0049756E" w:rsidP="00E30BA8">
                            <w:pPr>
                              <w:jc w:val="center"/>
                            </w:pPr>
                            <w:r>
                              <w:t>1939-1945</w:t>
                            </w:r>
                          </w:p>
                          <w:p w14:paraId="7DC748D7" w14:textId="233F4E72" w:rsidR="0049756E" w:rsidRDefault="0049756E" w:rsidP="00E30BA8">
                            <w:pPr>
                              <w:jc w:val="center"/>
                            </w:pPr>
                            <w:r>
                              <w:t>World War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B9025F" id="Rounded Rectangle 210" o:spid="_x0000_s1038" style="position:absolute;left:0;text-align:left;margin-left:169.5pt;margin-top:4.3pt;width:91.5pt;height:6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" fillcolor="#5b9bd5 [3204]" strokecolor="#1f4d78 [1604]" strokeweight="1pt">
                <v:stroke joinstyle="miter"/>
                <v:textbox>
                  <w:txbxContent>
                    <w:p w14:paraId="30F33865" w14:textId="3CB5541A" w:rsidR="0049756E" w:rsidRDefault="0049756E" w:rsidP="00E30BA8">
                      <w:pPr>
                        <w:jc w:val="center"/>
                      </w:pPr>
                      <w:r>
                        <w:t>1939-1945</w:t>
                      </w:r>
                    </w:p>
                    <w:p w14:paraId="7DC748D7" w14:textId="233F4E72" w:rsidR="0049756E" w:rsidRDefault="0049756E" w:rsidP="00E30BA8">
                      <w:pPr>
                        <w:jc w:val="center"/>
                      </w:pPr>
                      <w:r>
                        <w:t>World War II</w:t>
                      </w:r>
                    </w:p>
                  </w:txbxContent>
                </v:textbox>
              </v:roundrect>
            </w:pict>
          </mc:Fallback>
        </mc:AlternateContent>
      </w:r>
      <w:r>
        <w:rPr>
          <w:noProof/>
          <w:lang w:eastAsia="en-GB"/>
        </w:rPr>
        <mc:AlternateContent>
          <mc:Choice Requires="wps">
            <w:drawing>
              <wp:anchor distT="0" distB="0" distL="114300" distR="114300" simplePos="0" relativeHeight="251644928" behindDoc="0" locked="0" layoutInCell="1" allowOverlap="1" wp14:anchorId="73C93348" wp14:editId="538BD706">
                <wp:simplePos x="0" y="0"/>
                <wp:positionH relativeFrom="column">
                  <wp:posOffset>4562475</wp:posOffset>
                </wp:positionH>
                <wp:positionV relativeFrom="paragraph">
                  <wp:posOffset>64135</wp:posOffset>
                </wp:positionV>
                <wp:extent cx="1162050" cy="819150"/>
                <wp:effectExtent l="0" t="0" r="19050" b="19050"/>
                <wp:wrapNone/>
                <wp:docPr id="215" name="Rounded Rectangle 215"/>
                <wp:cNvGraphicFramePr/>
                <a:graphic xmlns:a="http://schemas.openxmlformats.org/drawingml/2006/main">
                  <a:graphicData uri="http://schemas.microsoft.com/office/word/2010/wordprocessingShape">
                    <wps:wsp>
                      <wps:cNvSpPr/>
                      <wps:spPr>
                        <a:xfrm>
                          <a:off x="0" y="0"/>
                          <a:ext cx="116205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618DD4" w14:textId="1E7E645A" w:rsidR="0049756E" w:rsidRDefault="0049756E" w:rsidP="00E30BA8">
                            <w:pPr>
                              <w:jc w:val="center"/>
                            </w:pPr>
                            <w:r>
                              <w:t>1970s</w:t>
                            </w:r>
                          </w:p>
                          <w:p w14:paraId="71DC9DF2" w14:textId="183F0097" w:rsidR="0049756E" w:rsidRDefault="0049756E" w:rsidP="00E30BA8">
                            <w:pPr>
                              <w:jc w:val="center"/>
                            </w:pPr>
                            <w:r>
                              <w:t>Equal Pay 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93348" id="Rounded Rectangle 215" o:spid="_x0000_s1039" style="position:absolute;left:0;text-align:left;margin-left:359.25pt;margin-top:5.05pt;width:91.5pt;height:6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" fillcolor="#5b9bd5 [3204]" strokecolor="#1f4d78 [1604]" strokeweight="1pt">
                <v:stroke joinstyle="miter"/>
                <v:textbox>
                  <w:txbxContent>
                    <w:p w14:paraId="73618DD4" w14:textId="1E7E645A" w:rsidR="0049756E" w:rsidRDefault="0049756E" w:rsidP="00E30BA8">
                      <w:pPr>
                        <w:jc w:val="center"/>
                      </w:pPr>
                      <w:r>
                        <w:t>1970s</w:t>
                      </w:r>
                    </w:p>
                    <w:p w14:paraId="71DC9DF2" w14:textId="183F0097" w:rsidR="0049756E" w:rsidRDefault="0049756E" w:rsidP="00E30BA8">
                      <w:pPr>
                        <w:jc w:val="center"/>
                      </w:pPr>
                      <w:r>
                        <w:t>Equal Pay Act</w:t>
                      </w:r>
                    </w:p>
                  </w:txbxContent>
                </v:textbox>
              </v:roundrect>
            </w:pict>
          </mc:Fallback>
        </mc:AlternateContent>
      </w:r>
      <w:r>
        <w:rPr>
          <w:noProof/>
          <w:lang w:eastAsia="en-GB"/>
        </w:rPr>
        <mc:AlternateContent>
          <mc:Choice Requires="wps">
            <w:drawing>
              <wp:anchor distT="0" distB="0" distL="114300" distR="114300" simplePos="0" relativeHeight="251639808" behindDoc="0" locked="0" layoutInCell="1" allowOverlap="1" wp14:anchorId="62BB7584" wp14:editId="6BFBE69A">
                <wp:simplePos x="0" y="0"/>
                <wp:positionH relativeFrom="column">
                  <wp:posOffset>-9525</wp:posOffset>
                </wp:positionH>
                <wp:positionV relativeFrom="paragraph">
                  <wp:posOffset>16820</wp:posOffset>
                </wp:positionV>
                <wp:extent cx="1162050" cy="819150"/>
                <wp:effectExtent l="0" t="0" r="19050" b="19050"/>
                <wp:wrapNone/>
                <wp:docPr id="208" name="Rounded Rectangle 208"/>
                <wp:cNvGraphicFramePr/>
                <a:graphic xmlns:a="http://schemas.openxmlformats.org/drawingml/2006/main">
                  <a:graphicData uri="http://schemas.microsoft.com/office/word/2010/wordprocessingShape">
                    <wps:wsp>
                      <wps:cNvSpPr/>
                      <wps:spPr>
                        <a:xfrm>
                          <a:off x="0" y="0"/>
                          <a:ext cx="116205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9A35C4" w14:textId="4D5F9B61" w:rsidR="0049756E" w:rsidRDefault="0049756E" w:rsidP="00E30BA8">
                            <w:pPr>
                              <w:jc w:val="center"/>
                            </w:pPr>
                            <w:r>
                              <w:t>1890s-1914</w:t>
                            </w:r>
                          </w:p>
                          <w:p w14:paraId="67D8AB7B" w14:textId="7326DB5F" w:rsidR="0049756E" w:rsidRDefault="0049756E" w:rsidP="00E30BA8">
                            <w:pPr>
                              <w:jc w:val="center"/>
                            </w:pPr>
                            <w:proofErr w:type="gramStart"/>
                            <w:r>
                              <w:t>Suffragette</w:t>
                            </w:r>
                            <w:proofErr w:type="gramEnd"/>
                            <w:r>
                              <w:t xml:space="preserve"> and suffragists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BB7584" id="Rounded Rectangle 208" o:spid="_x0000_s1040" style="position:absolute;left:0;text-align:left;margin-left:-.75pt;margin-top:1.3pt;width:91.5pt;height:6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" fillcolor="#5b9bd5 [3204]" strokecolor="#1f4d78 [1604]" strokeweight="1pt">
                <v:stroke joinstyle="miter"/>
                <v:textbox>
                  <w:txbxContent>
                    <w:p w14:paraId="349A35C4" w14:textId="4D5F9B61" w:rsidR="0049756E" w:rsidRDefault="0049756E" w:rsidP="00E30BA8">
                      <w:pPr>
                        <w:jc w:val="center"/>
                      </w:pPr>
                      <w:r>
                        <w:t>1890s-1914</w:t>
                      </w:r>
                    </w:p>
                    <w:p w14:paraId="67D8AB7B" w14:textId="7326DB5F" w:rsidR="0049756E" w:rsidRDefault="0049756E" w:rsidP="00E30BA8">
                      <w:pPr>
                        <w:jc w:val="center"/>
                      </w:pPr>
                      <w:r>
                        <w:t>Suffragette and suffragists</w:t>
                      </w:r>
                    </w:p>
                  </w:txbxContent>
                </v:textbox>
              </v:roundrect>
            </w:pict>
          </mc:Fallback>
        </mc:AlternateContent>
      </w:r>
      <w:r>
        <w:rPr>
          <w:noProof/>
          <w:lang w:eastAsia="en-GB"/>
        </w:rPr>
        <mc:AlternateContent>
          <mc:Choice Requires="wps">
            <w:drawing>
              <wp:anchor distT="0" distB="0" distL="114300" distR="114300" simplePos="0" relativeHeight="251641856" behindDoc="0" locked="0" layoutInCell="1" allowOverlap="1" wp14:anchorId="29E292FB" wp14:editId="7151DA61">
                <wp:simplePos x="0" y="0"/>
                <wp:positionH relativeFrom="column">
                  <wp:posOffset>1066800</wp:posOffset>
                </wp:positionH>
                <wp:positionV relativeFrom="paragraph">
                  <wp:posOffset>1148715</wp:posOffset>
                </wp:positionV>
                <wp:extent cx="1162050" cy="819150"/>
                <wp:effectExtent l="0" t="0" r="19050" b="19050"/>
                <wp:wrapNone/>
                <wp:docPr id="209" name="Rounded Rectangle 209"/>
                <wp:cNvGraphicFramePr/>
                <a:graphic xmlns:a="http://schemas.openxmlformats.org/drawingml/2006/main">
                  <a:graphicData uri="http://schemas.microsoft.com/office/word/2010/wordprocessingShape">
                    <wps:wsp>
                      <wps:cNvSpPr/>
                      <wps:spPr>
                        <a:xfrm>
                          <a:off x="0" y="0"/>
                          <a:ext cx="116205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2416A6" w14:textId="14E0EA12" w:rsidR="0049756E" w:rsidRDefault="0049756E" w:rsidP="00E30BA8">
                            <w:pPr>
                              <w:jc w:val="center"/>
                            </w:pPr>
                            <w:r>
                              <w:t>1914-1918</w:t>
                            </w:r>
                          </w:p>
                          <w:p w14:paraId="1785AEC8" w14:textId="53829EC8" w:rsidR="0049756E" w:rsidRDefault="0049756E" w:rsidP="00E30BA8">
                            <w:pPr>
                              <w:jc w:val="center"/>
                            </w:pPr>
                            <w:r>
                              <w:t>World War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292FB" id="Rounded Rectangle 209" o:spid="_x0000_s1041" style="position:absolute;left:0;text-align:left;margin-left:84pt;margin-top:90.45pt;width:91.5pt;height:6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" fillcolor="#5b9bd5 [3204]" strokecolor="#1f4d78 [1604]" strokeweight="1pt">
                <v:stroke joinstyle="miter"/>
                <v:textbox>
                  <w:txbxContent>
                    <w:p w14:paraId="242416A6" w14:textId="14E0EA12" w:rsidR="0049756E" w:rsidRDefault="0049756E" w:rsidP="00E30BA8">
                      <w:pPr>
                        <w:jc w:val="center"/>
                      </w:pPr>
                      <w:r>
                        <w:t>1914-1918</w:t>
                      </w:r>
                    </w:p>
                    <w:p w14:paraId="1785AEC8" w14:textId="53829EC8" w:rsidR="0049756E" w:rsidRDefault="0049756E" w:rsidP="00E30BA8">
                      <w:pPr>
                        <w:jc w:val="center"/>
                      </w:pPr>
                      <w:r>
                        <w:t>World War I</w:t>
                      </w:r>
                    </w:p>
                  </w:txbxContent>
                </v:textbox>
              </v:roundrect>
            </w:pict>
          </mc:Fallback>
        </mc:AlternateContent>
      </w:r>
      <w:r>
        <w:rPr>
          <w:noProof/>
          <w:lang w:eastAsia="en-GB"/>
        </w:rPr>
        <mc:AlternateContent>
          <mc:Choice Requires="wps">
            <w:drawing>
              <wp:anchor distT="0" distB="0" distL="114300" distR="114300" simplePos="0" relativeHeight="251643904" behindDoc="0" locked="0" layoutInCell="1" allowOverlap="1" wp14:anchorId="31D82B20" wp14:editId="6C33AC27">
                <wp:simplePos x="0" y="0"/>
                <wp:positionH relativeFrom="column">
                  <wp:posOffset>3324225</wp:posOffset>
                </wp:positionH>
                <wp:positionV relativeFrom="paragraph">
                  <wp:posOffset>1129665</wp:posOffset>
                </wp:positionV>
                <wp:extent cx="1162050" cy="819150"/>
                <wp:effectExtent l="0" t="0" r="19050" b="19050"/>
                <wp:wrapNone/>
                <wp:docPr id="213" name="Rounded Rectangle 213"/>
                <wp:cNvGraphicFramePr/>
                <a:graphic xmlns:a="http://schemas.openxmlformats.org/drawingml/2006/main">
                  <a:graphicData uri="http://schemas.microsoft.com/office/word/2010/wordprocessingShape">
                    <wps:wsp>
                      <wps:cNvSpPr/>
                      <wps:spPr>
                        <a:xfrm>
                          <a:off x="0" y="0"/>
                          <a:ext cx="116205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362977" w14:textId="208FA712" w:rsidR="0049756E" w:rsidRDefault="0049756E" w:rsidP="00E30BA8">
                            <w:pPr>
                              <w:jc w:val="center"/>
                            </w:pPr>
                            <w:r>
                              <w:t>1960s</w:t>
                            </w:r>
                          </w:p>
                          <w:p w14:paraId="1DE1866F" w14:textId="12D84D23" w:rsidR="0049756E" w:rsidRDefault="0049756E" w:rsidP="00E30BA8">
                            <w:pPr>
                              <w:jc w:val="center"/>
                            </w:pPr>
                            <w:r>
                              <w:t>Contraception &amp; Women’s lib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D82B20" id="Rounded Rectangle 213" o:spid="_x0000_s1042" style="position:absolute;left:0;text-align:left;margin-left:261.75pt;margin-top:88.95pt;width:91.5pt;height:6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" fillcolor="#5b9bd5 [3204]" strokecolor="#1f4d78 [1604]" strokeweight="1pt">
                <v:stroke joinstyle="miter"/>
                <v:textbox>
                  <w:txbxContent>
                    <w:p w14:paraId="29362977" w14:textId="208FA712" w:rsidR="0049756E" w:rsidRDefault="0049756E" w:rsidP="00E30BA8">
                      <w:pPr>
                        <w:jc w:val="center"/>
                      </w:pPr>
                      <w:r>
                        <w:t>1960s</w:t>
                      </w:r>
                    </w:p>
                    <w:p w14:paraId="1DE1866F" w14:textId="12D84D23" w:rsidR="0049756E" w:rsidRDefault="0049756E" w:rsidP="00E30BA8">
                      <w:pPr>
                        <w:jc w:val="center"/>
                      </w:pPr>
                      <w:r>
                        <w:t>Contraception &amp; Women’s lib</w:t>
                      </w:r>
                    </w:p>
                  </w:txbxContent>
                </v:textbox>
              </v:roundrect>
            </w:pict>
          </mc:Fallback>
        </mc:AlternateContent>
      </w:r>
    </w:p>
    <w:p w14:paraId="0C5B36DE" w14:textId="090CEE5C" w:rsidR="00136AFC" w:rsidRDefault="00136AFC" w:rsidP="00136AFC"/>
    <w:p w14:paraId="73EE94E9" w14:textId="22398BA4" w:rsidR="00E30BA8" w:rsidRDefault="00E30BA8" w:rsidP="00136AFC"/>
    <w:p w14:paraId="1FCF4530" w14:textId="33A7A92F" w:rsidR="00E30BA8" w:rsidRDefault="00E30BA8" w:rsidP="00136AFC">
      <w:r>
        <w:rPr>
          <w:noProof/>
          <w:lang w:eastAsia="en-GB"/>
        </w:rPr>
        <mc:AlternateContent>
          <mc:Choice Requires="wps">
            <w:drawing>
              <wp:anchor distT="0" distB="0" distL="114300" distR="114300" simplePos="0" relativeHeight="251651072" behindDoc="0" locked="0" layoutInCell="1" allowOverlap="1" wp14:anchorId="3274B9B1" wp14:editId="587EF389">
                <wp:simplePos x="0" y="0"/>
                <wp:positionH relativeFrom="column">
                  <wp:posOffset>5164081</wp:posOffset>
                </wp:positionH>
                <wp:positionV relativeFrom="paragraph">
                  <wp:posOffset>29845</wp:posOffset>
                </wp:positionV>
                <wp:extent cx="0" cy="123825"/>
                <wp:effectExtent l="0" t="0" r="19050" b="9525"/>
                <wp:wrapNone/>
                <wp:docPr id="224" name="Straight Connector 224"/>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19128D" id="Straight Connector 224" o:spid="_x0000_s1026" style="position:absolute;flip:y;z-index:251651072;visibility:visible;mso-wrap-style:square;mso-wrap-distance-left:9pt;mso-wrap-distance-top:0;mso-wrap-distance-right:9pt;mso-wrap-distance-bottom:0;mso-position-horizontal:absolute;mso-position-horizontal-relative:text;mso-position-vertical:absolute;mso-position-vertical-relative:text" from="406.6pt,2.35pt" to="406.6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50048" behindDoc="0" locked="0" layoutInCell="1" allowOverlap="1" wp14:anchorId="6293A59C" wp14:editId="1951B98C">
                <wp:simplePos x="0" y="0"/>
                <wp:positionH relativeFrom="column">
                  <wp:posOffset>3914401</wp:posOffset>
                </wp:positionH>
                <wp:positionV relativeFrom="paragraph">
                  <wp:posOffset>149934</wp:posOffset>
                </wp:positionV>
                <wp:extent cx="0" cy="123825"/>
                <wp:effectExtent l="0" t="0" r="19050" b="9525"/>
                <wp:wrapNone/>
                <wp:docPr id="223" name="Straight Connector 223"/>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7F76B" id="Straight Connector 223" o:spid="_x0000_s1026" style="position:absolute;flip:y;z-index:251650048;visibility:visible;mso-wrap-style:square;mso-wrap-distance-left:9pt;mso-wrap-distance-top:0;mso-wrap-distance-right:9pt;mso-wrap-distance-bottom:0;mso-position-horizontal:absolute;mso-position-horizontal-relative:text;mso-position-vertical:absolute;mso-position-vertical-relative:text" from="308.2pt,11.8pt" to="308.2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49024" behindDoc="0" locked="0" layoutInCell="1" allowOverlap="1" wp14:anchorId="783E73F1" wp14:editId="6F47DD1D">
                <wp:simplePos x="0" y="0"/>
                <wp:positionH relativeFrom="column">
                  <wp:posOffset>1667248</wp:posOffset>
                </wp:positionH>
                <wp:positionV relativeFrom="paragraph">
                  <wp:posOffset>149935</wp:posOffset>
                </wp:positionV>
                <wp:extent cx="0" cy="123825"/>
                <wp:effectExtent l="0" t="0" r="19050" b="9525"/>
                <wp:wrapNone/>
                <wp:docPr id="221" name="Straight Connector 221"/>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196453" id="Straight Connector 221"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131.3pt,11.8pt" to="131.3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46976" behindDoc="0" locked="0" layoutInCell="1" allowOverlap="1" wp14:anchorId="441654EE" wp14:editId="32FA96A6">
                <wp:simplePos x="0" y="0"/>
                <wp:positionH relativeFrom="column">
                  <wp:posOffset>2766919</wp:posOffset>
                </wp:positionH>
                <wp:positionV relativeFrom="paragraph">
                  <wp:posOffset>13746</wp:posOffset>
                </wp:positionV>
                <wp:extent cx="0" cy="123825"/>
                <wp:effectExtent l="0" t="0" r="19050" b="9525"/>
                <wp:wrapNone/>
                <wp:docPr id="220" name="Straight Connector 220"/>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AB8D43" id="Straight Connector 220" o:spid="_x0000_s1026" style="position:absolute;flip:y;z-index:251646976;visibility:visible;mso-wrap-style:square;mso-wrap-distance-left:9pt;mso-wrap-distance-top:0;mso-wrap-distance-right:9pt;mso-wrap-distance-bottom:0;mso-position-horizontal:absolute;mso-position-horizontal-relative:text;mso-position-vertical:absolute;mso-position-vertical-relative:text" from="217.85pt,1.1pt" to="217.8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45952" behindDoc="0" locked="0" layoutInCell="1" allowOverlap="1" wp14:anchorId="4CB4FC4A" wp14:editId="5272348C">
                <wp:simplePos x="0" y="0"/>
                <wp:positionH relativeFrom="column">
                  <wp:posOffset>504825</wp:posOffset>
                </wp:positionH>
                <wp:positionV relativeFrom="paragraph">
                  <wp:posOffset>40640</wp:posOffset>
                </wp:positionV>
                <wp:extent cx="0" cy="123825"/>
                <wp:effectExtent l="0" t="0" r="19050" b="9525"/>
                <wp:wrapNone/>
                <wp:docPr id="216" name="Straight Connector 216"/>
                <wp:cNvGraphicFramePr/>
                <a:graphic xmlns:a="http://schemas.openxmlformats.org/drawingml/2006/main">
                  <a:graphicData uri="http://schemas.microsoft.com/office/word/2010/wordprocessingShape">
                    <wps:wsp>
                      <wps:cNvCnPr/>
                      <wps:spPr>
                        <a:xfrm flipV="1">
                          <a:off x="0" y="0"/>
                          <a:ext cx="0" cy="1238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101F08" id="Straight Connector 216" o:spid="_x0000_s1026" style="position:absolute;flip:y;z-index:251645952;visibility:visible;mso-wrap-style:square;mso-wrap-distance-left:9pt;mso-wrap-distance-top:0;mso-wrap-distance-right:9pt;mso-wrap-distance-bottom:0;mso-position-horizontal:absolute;mso-position-horizontal-relative:text;mso-position-vertical:absolute;mso-position-vertical-relative:text" from="39.75pt,3.2pt" to="39.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638784" behindDoc="0" locked="0" layoutInCell="1" allowOverlap="1" wp14:anchorId="76C8072E" wp14:editId="1406EE05">
                <wp:simplePos x="0" y="0"/>
                <wp:positionH relativeFrom="margin">
                  <wp:posOffset>-2540</wp:posOffset>
                </wp:positionH>
                <wp:positionV relativeFrom="paragraph">
                  <wp:posOffset>151765</wp:posOffset>
                </wp:positionV>
                <wp:extent cx="66294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9DF5A7" id="Straight Connector 207" o:spid="_x0000_s1026" style="position:absolute;z-index:251638784;visibility:visible;mso-wrap-style:square;mso-wrap-distance-left:9pt;mso-wrap-distance-top:0;mso-wrap-distance-right:9pt;mso-wrap-distance-bottom:0;mso-position-horizontal:absolute;mso-position-horizontal-relative:margin;mso-position-vertical:absolute;mso-position-vertical-relative:text" from="-.2pt,11.95pt" to="521.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" strokecolor="#5b9bd5 [3204]" strokeweight=".5pt">
                <v:stroke joinstyle="miter"/>
                <w10:wrap anchorx="margin"/>
              </v:line>
            </w:pict>
          </mc:Fallback>
        </mc:AlternateContent>
      </w:r>
    </w:p>
    <w:p w14:paraId="3AC407E6" w14:textId="459E1677" w:rsidR="00E30BA8" w:rsidRDefault="00E30BA8" w:rsidP="00136AFC">
      <w:pPr>
        <w:spacing w:after="0"/>
      </w:pPr>
    </w:p>
    <w:p w14:paraId="655D3DAD" w14:textId="77777777" w:rsidR="00E30BA8" w:rsidRDefault="00E30BA8" w:rsidP="00136AFC">
      <w:pPr>
        <w:spacing w:after="0"/>
      </w:pPr>
    </w:p>
    <w:p w14:paraId="3EFD433D" w14:textId="77777777" w:rsidR="00E30BA8" w:rsidRDefault="00E30BA8" w:rsidP="00136AFC">
      <w:pPr>
        <w:spacing w:after="0"/>
      </w:pPr>
    </w:p>
    <w:p w14:paraId="5E1CE3DF" w14:textId="77777777" w:rsidR="00E30BA8" w:rsidRDefault="00E30BA8" w:rsidP="00136AFC">
      <w:pPr>
        <w:spacing w:after="0"/>
      </w:pPr>
    </w:p>
    <w:p w14:paraId="2A90765C" w14:textId="77777777" w:rsidR="00E30BA8" w:rsidRDefault="00E30BA8" w:rsidP="00136AFC">
      <w:pPr>
        <w:spacing w:after="0"/>
      </w:pPr>
    </w:p>
    <w:p w14:paraId="0D54929C" w14:textId="77777777" w:rsidR="00E30BA8" w:rsidRDefault="00E30BA8" w:rsidP="00136AFC"/>
    <w:p w14:paraId="5F199EF2" w14:textId="4659E0DD" w:rsidR="00E30BA8" w:rsidRPr="00E30BA8" w:rsidRDefault="00E30BA8" w:rsidP="00E30BA8">
      <w:r>
        <w:t xml:space="preserve">As we have seen from our first two lessons, the position of women was very limited in the early 1900s compared to today. Whilst some women accepted their position, many wanted to challenge the limitations put on them and campaigned to improve their position and gain more rights for women. The right to vote was seen as particularly important because once women could </w:t>
      </w:r>
      <w:proofErr w:type="gramStart"/>
      <w:r>
        <w:t>vote,</w:t>
      </w:r>
      <w:proofErr w:type="gramEnd"/>
      <w:r>
        <w:t xml:space="preserve"> their opinions would start to influence politics, the government and the laws that were made. </w:t>
      </w:r>
    </w:p>
    <w:p w14:paraId="0D110BFC" w14:textId="77777777" w:rsidR="00136AFC" w:rsidRDefault="00136AFC" w:rsidP="00136AFC">
      <w:r>
        <w:rPr>
          <w:noProof/>
          <w:lang w:eastAsia="en-GB"/>
        </w:rPr>
        <w:drawing>
          <wp:inline distT="0" distB="0" distL="0" distR="0" wp14:anchorId="1C027519" wp14:editId="25530338">
            <wp:extent cx="207818" cy="204194"/>
            <wp:effectExtent l="0" t="0" r="1905" b="5715"/>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85"/>
        <w:gridCol w:w="3485"/>
        <w:gridCol w:w="3486"/>
      </w:tblGrid>
      <w:tr w:rsidR="00136AFC" w14:paraId="04C48A6B" w14:textId="77777777" w:rsidTr="00CC27A3">
        <w:tc>
          <w:tcPr>
            <w:tcW w:w="10456" w:type="dxa"/>
            <w:gridSpan w:val="3"/>
            <w:shd w:val="clear" w:color="auto" w:fill="E7E6E6" w:themeFill="background2"/>
          </w:tcPr>
          <w:p w14:paraId="62056A1B" w14:textId="2FF5C8AB" w:rsidR="00136AFC" w:rsidRDefault="00136AFC" w:rsidP="00E30BA8">
            <w:r>
              <w:t xml:space="preserve">1. </w:t>
            </w:r>
            <w:r w:rsidR="00E30BA8">
              <w:t xml:space="preserve">Despite their differences, the Suffragists and Suffragettes main aim was… </w:t>
            </w:r>
          </w:p>
        </w:tc>
      </w:tr>
      <w:tr w:rsidR="00136AFC" w14:paraId="58ED3298" w14:textId="77777777" w:rsidTr="00CC27A3">
        <w:tc>
          <w:tcPr>
            <w:tcW w:w="3485" w:type="dxa"/>
          </w:tcPr>
          <w:p w14:paraId="02FEE0F9" w14:textId="6BAA862C" w:rsidR="00136AFC" w:rsidRDefault="00E30BA8" w:rsidP="00CC27A3">
            <w:r>
              <w:t>Better working conditions for women</w:t>
            </w:r>
          </w:p>
          <w:p w14:paraId="0709697B" w14:textId="77777777" w:rsidR="00136AFC" w:rsidRDefault="00136AFC" w:rsidP="00CC27A3"/>
        </w:tc>
        <w:tc>
          <w:tcPr>
            <w:tcW w:w="3485" w:type="dxa"/>
          </w:tcPr>
          <w:p w14:paraId="0F204FEE" w14:textId="14747B0C" w:rsidR="00136AFC" w:rsidRDefault="00E30BA8" w:rsidP="00CC27A3">
            <w:r>
              <w:t>Female suffrage (the right for women to vote)</w:t>
            </w:r>
          </w:p>
        </w:tc>
        <w:tc>
          <w:tcPr>
            <w:tcW w:w="3486" w:type="dxa"/>
          </w:tcPr>
          <w:p w14:paraId="65A7296D" w14:textId="31984121" w:rsidR="00136AFC" w:rsidRDefault="00E30BA8" w:rsidP="00CC27A3">
            <w:r>
              <w:t>to improve education for women</w:t>
            </w:r>
          </w:p>
        </w:tc>
      </w:tr>
      <w:tr w:rsidR="00136AFC" w14:paraId="015455DF" w14:textId="77777777" w:rsidTr="00CC27A3">
        <w:tc>
          <w:tcPr>
            <w:tcW w:w="10456" w:type="dxa"/>
            <w:gridSpan w:val="3"/>
            <w:shd w:val="clear" w:color="auto" w:fill="E7E6E6" w:themeFill="background2"/>
          </w:tcPr>
          <w:p w14:paraId="1EBADA45" w14:textId="7E6ACC20" w:rsidR="00136AFC" w:rsidRDefault="00136AFC" w:rsidP="00E30BA8">
            <w:r>
              <w:t xml:space="preserve">2. </w:t>
            </w:r>
            <w:r w:rsidR="00E30BA8">
              <w:t xml:space="preserve">The </w:t>
            </w:r>
            <w:proofErr w:type="gramStart"/>
            <w:r w:rsidR="00E30BA8">
              <w:t>suffragists</w:t>
            </w:r>
            <w:proofErr w:type="gramEnd"/>
            <w:r w:rsidR="00E30BA8">
              <w:t xml:space="preserve"> tactics could be described as…</w:t>
            </w:r>
          </w:p>
        </w:tc>
      </w:tr>
      <w:tr w:rsidR="00136AFC" w14:paraId="1C84EA66" w14:textId="77777777" w:rsidTr="00CC27A3">
        <w:tc>
          <w:tcPr>
            <w:tcW w:w="3485" w:type="dxa"/>
          </w:tcPr>
          <w:p w14:paraId="0D57840F" w14:textId="12BB6DB5" w:rsidR="00136AFC" w:rsidRDefault="00E30BA8" w:rsidP="00CC27A3">
            <w:r>
              <w:t>Peaceful and legal</w:t>
            </w:r>
          </w:p>
        </w:tc>
        <w:tc>
          <w:tcPr>
            <w:tcW w:w="3485" w:type="dxa"/>
          </w:tcPr>
          <w:p w14:paraId="7171F259" w14:textId="5E7AAF6B" w:rsidR="00136AFC" w:rsidRDefault="00E30BA8" w:rsidP="00CC27A3">
            <w:r>
              <w:t>Militant and illegal</w:t>
            </w:r>
          </w:p>
        </w:tc>
        <w:tc>
          <w:tcPr>
            <w:tcW w:w="3486" w:type="dxa"/>
          </w:tcPr>
          <w:p w14:paraId="3B6B400C" w14:textId="465AFD9B" w:rsidR="00136AFC" w:rsidRDefault="00E30BA8" w:rsidP="00CC27A3">
            <w:r>
              <w:t>Peaceful but illegal</w:t>
            </w:r>
          </w:p>
        </w:tc>
      </w:tr>
      <w:tr w:rsidR="00136AFC" w14:paraId="36951BCB" w14:textId="77777777" w:rsidTr="00CC27A3">
        <w:tc>
          <w:tcPr>
            <w:tcW w:w="10456" w:type="dxa"/>
            <w:gridSpan w:val="3"/>
            <w:shd w:val="clear" w:color="auto" w:fill="E7E6E6" w:themeFill="background2"/>
          </w:tcPr>
          <w:p w14:paraId="3220FCF5" w14:textId="376E2D8A" w:rsidR="00136AFC" w:rsidRDefault="00E30BA8" w:rsidP="00E30BA8">
            <w:pPr>
              <w:pStyle w:val="ListParagraph"/>
              <w:numPr>
                <w:ilvl w:val="0"/>
                <w:numId w:val="26"/>
              </w:numPr>
              <w:ind w:left="313" w:hanging="284"/>
            </w:pPr>
            <w:r>
              <w:t xml:space="preserve">The </w:t>
            </w:r>
            <w:proofErr w:type="gramStart"/>
            <w:r>
              <w:t>suffragettes</w:t>
            </w:r>
            <w:proofErr w:type="gramEnd"/>
            <w:r>
              <w:t xml:space="preserve"> tactics could be described as…</w:t>
            </w:r>
          </w:p>
        </w:tc>
      </w:tr>
      <w:tr w:rsidR="00E30BA8" w14:paraId="63D46006" w14:textId="77777777" w:rsidTr="00CC27A3">
        <w:tc>
          <w:tcPr>
            <w:tcW w:w="3485" w:type="dxa"/>
          </w:tcPr>
          <w:p w14:paraId="7C81DFFF" w14:textId="503AC953" w:rsidR="00E30BA8" w:rsidRDefault="00E30BA8" w:rsidP="00E30BA8">
            <w:r>
              <w:t>Peaceful and legal</w:t>
            </w:r>
          </w:p>
        </w:tc>
        <w:tc>
          <w:tcPr>
            <w:tcW w:w="3485" w:type="dxa"/>
          </w:tcPr>
          <w:p w14:paraId="1D7B28FC" w14:textId="1393AC1B" w:rsidR="00E30BA8" w:rsidRDefault="00E30BA8" w:rsidP="00E30BA8">
            <w:pPr>
              <w:jc w:val="center"/>
            </w:pPr>
            <w:r>
              <w:t>Militant and illegal</w:t>
            </w:r>
          </w:p>
        </w:tc>
        <w:tc>
          <w:tcPr>
            <w:tcW w:w="3486" w:type="dxa"/>
          </w:tcPr>
          <w:p w14:paraId="18DFFC07" w14:textId="28C24B2C" w:rsidR="00E30BA8" w:rsidRDefault="00E30BA8" w:rsidP="00E30BA8">
            <w:r>
              <w:t>Peaceful but illegal</w:t>
            </w:r>
          </w:p>
        </w:tc>
      </w:tr>
      <w:tr w:rsidR="00136AFC" w14:paraId="47CF5E9B" w14:textId="77777777" w:rsidTr="00CC27A3">
        <w:tc>
          <w:tcPr>
            <w:tcW w:w="10456" w:type="dxa"/>
            <w:gridSpan w:val="3"/>
            <w:shd w:val="clear" w:color="auto" w:fill="E7E6E6" w:themeFill="background2"/>
          </w:tcPr>
          <w:p w14:paraId="6574AAF5" w14:textId="2BC38BBD" w:rsidR="00136AFC" w:rsidRDefault="00E30BA8" w:rsidP="00E30BA8">
            <w:pPr>
              <w:pStyle w:val="ListParagraph"/>
              <w:numPr>
                <w:ilvl w:val="0"/>
                <w:numId w:val="26"/>
              </w:numPr>
              <w:ind w:left="313" w:hanging="284"/>
            </w:pPr>
            <w:r>
              <w:t>The suffragists used methods such as… (pick two)</w:t>
            </w:r>
          </w:p>
        </w:tc>
      </w:tr>
      <w:tr w:rsidR="00136AFC" w14:paraId="033902F1" w14:textId="77777777" w:rsidTr="00CC27A3">
        <w:tc>
          <w:tcPr>
            <w:tcW w:w="3485" w:type="dxa"/>
          </w:tcPr>
          <w:p w14:paraId="701D014D" w14:textId="2D2C6025" w:rsidR="00136AFC" w:rsidRDefault="00E30BA8" w:rsidP="00CC27A3">
            <w:r>
              <w:t>Large-scale marches</w:t>
            </w:r>
          </w:p>
        </w:tc>
        <w:tc>
          <w:tcPr>
            <w:tcW w:w="3485" w:type="dxa"/>
          </w:tcPr>
          <w:p w14:paraId="23C7C9CE" w14:textId="406EAE04" w:rsidR="00136AFC" w:rsidRDefault="00E30BA8" w:rsidP="00CC27A3">
            <w:r>
              <w:t>petitions</w:t>
            </w:r>
          </w:p>
        </w:tc>
        <w:tc>
          <w:tcPr>
            <w:tcW w:w="3486" w:type="dxa"/>
          </w:tcPr>
          <w:p w14:paraId="4295ADCA" w14:textId="3128CD0D" w:rsidR="00136AFC" w:rsidRDefault="00E30BA8" w:rsidP="00CC27A3">
            <w:r>
              <w:t>Blowing up phone boxes</w:t>
            </w:r>
          </w:p>
        </w:tc>
      </w:tr>
      <w:tr w:rsidR="00136AFC" w14:paraId="55ADACFE" w14:textId="77777777" w:rsidTr="00CC27A3">
        <w:tc>
          <w:tcPr>
            <w:tcW w:w="10456" w:type="dxa"/>
            <w:gridSpan w:val="3"/>
            <w:shd w:val="clear" w:color="auto" w:fill="E7E6E6" w:themeFill="background2"/>
          </w:tcPr>
          <w:p w14:paraId="3D3281E3" w14:textId="74D4E730" w:rsidR="00136AFC" w:rsidRDefault="00136AFC" w:rsidP="00E30BA8">
            <w:r>
              <w:t xml:space="preserve">5. </w:t>
            </w:r>
            <w:r w:rsidR="00E30BA8">
              <w:t xml:space="preserve"> The suffragettes used methods such as</w:t>
            </w:r>
            <w:proofErr w:type="gramStart"/>
            <w:r w:rsidR="00E30BA8">
              <w:t>..</w:t>
            </w:r>
            <w:proofErr w:type="gramEnd"/>
          </w:p>
        </w:tc>
      </w:tr>
      <w:tr w:rsidR="00136AFC" w14:paraId="53CC77AA" w14:textId="77777777" w:rsidTr="00CC27A3">
        <w:tc>
          <w:tcPr>
            <w:tcW w:w="3485" w:type="dxa"/>
          </w:tcPr>
          <w:p w14:paraId="02D280B7" w14:textId="5411D53C" w:rsidR="00136AFC" w:rsidRDefault="00E30BA8" w:rsidP="00CC27A3">
            <w:r>
              <w:t>Petitions</w:t>
            </w:r>
          </w:p>
          <w:p w14:paraId="60A0AA4B" w14:textId="77777777" w:rsidR="00136AFC" w:rsidRDefault="00136AFC" w:rsidP="00CC27A3"/>
        </w:tc>
        <w:tc>
          <w:tcPr>
            <w:tcW w:w="3485" w:type="dxa"/>
          </w:tcPr>
          <w:p w14:paraId="0EB1F9D6" w14:textId="42F1F0F9" w:rsidR="00136AFC" w:rsidRDefault="00E30BA8" w:rsidP="00CC27A3">
            <w:r>
              <w:t>Chaining themselves to railings</w:t>
            </w:r>
          </w:p>
        </w:tc>
        <w:tc>
          <w:tcPr>
            <w:tcW w:w="3486" w:type="dxa"/>
          </w:tcPr>
          <w:p w14:paraId="5CCA3126" w14:textId="164543EA" w:rsidR="00136AFC" w:rsidRDefault="00E30BA8" w:rsidP="00CC27A3">
            <w:r>
              <w:t>Blowing up phone boxes</w:t>
            </w:r>
          </w:p>
        </w:tc>
      </w:tr>
      <w:tr w:rsidR="00E30BA8" w14:paraId="50BC495A" w14:textId="77777777" w:rsidTr="00F77AF7">
        <w:tc>
          <w:tcPr>
            <w:tcW w:w="10456" w:type="dxa"/>
            <w:gridSpan w:val="3"/>
            <w:shd w:val="clear" w:color="auto" w:fill="E7E6E6" w:themeFill="background2"/>
          </w:tcPr>
          <w:p w14:paraId="065A4957" w14:textId="1568561A" w:rsidR="00E30BA8" w:rsidRDefault="00E30BA8" w:rsidP="00E30BA8">
            <w:r>
              <w:t xml:space="preserve">6. The </w:t>
            </w:r>
            <w:proofErr w:type="gramStart"/>
            <w:r>
              <w:t>suffragettes</w:t>
            </w:r>
            <w:proofErr w:type="gramEnd"/>
            <w:r>
              <w:t xml:space="preserve"> used these methods because they believed that the suffragist’s methods were…</w:t>
            </w:r>
          </w:p>
        </w:tc>
      </w:tr>
      <w:tr w:rsidR="00E30BA8" w14:paraId="2B0375A8" w14:textId="77777777" w:rsidTr="00F77AF7">
        <w:tc>
          <w:tcPr>
            <w:tcW w:w="3485" w:type="dxa"/>
          </w:tcPr>
          <w:p w14:paraId="6256DBBF" w14:textId="1C4EC90F" w:rsidR="00E30BA8" w:rsidRDefault="00E30BA8" w:rsidP="00F77AF7">
            <w:r>
              <w:t>Not working</w:t>
            </w:r>
          </w:p>
          <w:p w14:paraId="39392C0B" w14:textId="77777777" w:rsidR="00E30BA8" w:rsidRDefault="00E30BA8" w:rsidP="00F77AF7"/>
        </w:tc>
        <w:tc>
          <w:tcPr>
            <w:tcW w:w="3485" w:type="dxa"/>
          </w:tcPr>
          <w:p w14:paraId="615B6CEC" w14:textId="75FF0144" w:rsidR="00E30BA8" w:rsidRDefault="00E30BA8" w:rsidP="00F77AF7">
            <w:r>
              <w:t>Working well</w:t>
            </w:r>
          </w:p>
        </w:tc>
        <w:tc>
          <w:tcPr>
            <w:tcW w:w="3486" w:type="dxa"/>
          </w:tcPr>
          <w:p w14:paraId="0B6E8C27" w14:textId="38DE1FFD" w:rsidR="00E30BA8" w:rsidRDefault="00E30BA8" w:rsidP="00F77AF7">
            <w:r>
              <w:t>Very good</w:t>
            </w:r>
          </w:p>
        </w:tc>
      </w:tr>
      <w:tr w:rsidR="00E30BA8" w14:paraId="205A7E2D" w14:textId="77777777" w:rsidTr="00F77AF7">
        <w:tc>
          <w:tcPr>
            <w:tcW w:w="10456" w:type="dxa"/>
            <w:gridSpan w:val="3"/>
            <w:shd w:val="clear" w:color="auto" w:fill="E7E6E6" w:themeFill="background2"/>
          </w:tcPr>
          <w:p w14:paraId="5AF266B1" w14:textId="621CB473" w:rsidR="00E30BA8" w:rsidRDefault="00E30BA8" w:rsidP="00F77AF7">
            <w:r>
              <w:t>7.  The suffragettes used methods such as</w:t>
            </w:r>
            <w:proofErr w:type="gramStart"/>
            <w:r>
              <w:t>..</w:t>
            </w:r>
            <w:proofErr w:type="gramEnd"/>
          </w:p>
        </w:tc>
      </w:tr>
      <w:tr w:rsidR="00E30BA8" w14:paraId="3FEA4A50" w14:textId="77777777" w:rsidTr="00F77AF7">
        <w:tc>
          <w:tcPr>
            <w:tcW w:w="3485" w:type="dxa"/>
          </w:tcPr>
          <w:p w14:paraId="4AA75113" w14:textId="77777777" w:rsidR="00E30BA8" w:rsidRDefault="00E30BA8" w:rsidP="00F77AF7">
            <w:r>
              <w:t>Petitions</w:t>
            </w:r>
          </w:p>
          <w:p w14:paraId="0FDE1FBF" w14:textId="77777777" w:rsidR="00E30BA8" w:rsidRDefault="00E30BA8" w:rsidP="00F77AF7"/>
        </w:tc>
        <w:tc>
          <w:tcPr>
            <w:tcW w:w="3485" w:type="dxa"/>
          </w:tcPr>
          <w:p w14:paraId="57748DB2" w14:textId="77777777" w:rsidR="00E30BA8" w:rsidRDefault="00E30BA8" w:rsidP="00F77AF7">
            <w:r>
              <w:t>Chaining themselves to railings</w:t>
            </w:r>
          </w:p>
        </w:tc>
        <w:tc>
          <w:tcPr>
            <w:tcW w:w="3486" w:type="dxa"/>
          </w:tcPr>
          <w:p w14:paraId="2D6CBF0E" w14:textId="77777777" w:rsidR="00E30BA8" w:rsidRDefault="00E30BA8" w:rsidP="00F77AF7">
            <w:r>
              <w:t>Blowing up phone boxes</w:t>
            </w:r>
          </w:p>
        </w:tc>
      </w:tr>
      <w:tr w:rsidR="00F77AF7" w14:paraId="2B417548" w14:textId="77777777" w:rsidTr="00F77AF7">
        <w:tc>
          <w:tcPr>
            <w:tcW w:w="10456" w:type="dxa"/>
            <w:gridSpan w:val="3"/>
            <w:shd w:val="clear" w:color="auto" w:fill="E7E6E6" w:themeFill="background2"/>
          </w:tcPr>
          <w:p w14:paraId="72EA8D73" w14:textId="19831864" w:rsidR="00F77AF7" w:rsidRDefault="00F77AF7" w:rsidP="00F77AF7">
            <w:r>
              <w:t xml:space="preserve">8.  One of the most famous </w:t>
            </w:r>
            <w:proofErr w:type="gramStart"/>
            <w:r>
              <w:t>suffragettes</w:t>
            </w:r>
            <w:proofErr w:type="gramEnd"/>
            <w:r>
              <w:t xml:space="preserve"> was Emily Davison, she was...</w:t>
            </w:r>
          </w:p>
        </w:tc>
      </w:tr>
      <w:tr w:rsidR="00F77AF7" w14:paraId="60B1785E" w14:textId="77777777" w:rsidTr="00F77AF7">
        <w:tc>
          <w:tcPr>
            <w:tcW w:w="3485" w:type="dxa"/>
          </w:tcPr>
          <w:p w14:paraId="06F83C63" w14:textId="306ED009" w:rsidR="00F77AF7" w:rsidRDefault="00F77AF7" w:rsidP="00F77AF7">
            <w:r>
              <w:t>Killed setting off a bomb in the houses of parliament</w:t>
            </w:r>
          </w:p>
        </w:tc>
        <w:tc>
          <w:tcPr>
            <w:tcW w:w="3485" w:type="dxa"/>
          </w:tcPr>
          <w:p w14:paraId="7C314733" w14:textId="39B57CB7" w:rsidR="00F77AF7" w:rsidRDefault="00F77AF7" w:rsidP="00F77AF7">
            <w:r>
              <w:t>Killed trying to attach a ‘votes for women’ scarf to the Queens Horse during the 1913 Epsom Derby</w:t>
            </w:r>
          </w:p>
        </w:tc>
        <w:tc>
          <w:tcPr>
            <w:tcW w:w="3486" w:type="dxa"/>
          </w:tcPr>
          <w:p w14:paraId="09857A4C" w14:textId="45E082FE" w:rsidR="00F77AF7" w:rsidRDefault="00F77AF7" w:rsidP="00F77AF7">
            <w:r>
              <w:t>Killed trying to attach a ‘votes for women’ scarf to the Kings Horse during the 1913 Epsom Derby</w:t>
            </w:r>
          </w:p>
        </w:tc>
      </w:tr>
      <w:tr w:rsidR="00F77AF7" w14:paraId="102DE5FB" w14:textId="77777777" w:rsidTr="00F77AF7">
        <w:tc>
          <w:tcPr>
            <w:tcW w:w="10456" w:type="dxa"/>
            <w:gridSpan w:val="3"/>
            <w:shd w:val="clear" w:color="auto" w:fill="E7E6E6" w:themeFill="background2"/>
          </w:tcPr>
          <w:p w14:paraId="68794A8D" w14:textId="7396671C" w:rsidR="00F77AF7" w:rsidRDefault="00F77AF7" w:rsidP="00F77AF7">
            <w:r>
              <w:lastRenderedPageBreak/>
              <w:t xml:space="preserve">8.  The </w:t>
            </w:r>
            <w:proofErr w:type="gramStart"/>
            <w:r>
              <w:t>suffragettes</w:t>
            </w:r>
            <w:proofErr w:type="gramEnd"/>
            <w:r>
              <w:t xml:space="preserve"> and suffragists both stopped campaigning when…</w:t>
            </w:r>
          </w:p>
        </w:tc>
      </w:tr>
      <w:tr w:rsidR="00F77AF7" w14:paraId="087B55AD" w14:textId="77777777" w:rsidTr="00F77AF7">
        <w:tc>
          <w:tcPr>
            <w:tcW w:w="3485" w:type="dxa"/>
          </w:tcPr>
          <w:p w14:paraId="4BDC9118" w14:textId="56982CD5" w:rsidR="00F77AF7" w:rsidRDefault="00F77AF7" w:rsidP="00F77AF7">
            <w:r>
              <w:t>Emily Davison died t trying to attach a ‘votes for women’ scarf to the Kings Horse during the 1913 Epsom Derby</w:t>
            </w:r>
          </w:p>
        </w:tc>
        <w:tc>
          <w:tcPr>
            <w:tcW w:w="3485" w:type="dxa"/>
          </w:tcPr>
          <w:p w14:paraId="67B7276C" w14:textId="58C03BC5" w:rsidR="00F77AF7" w:rsidRDefault="00F77AF7" w:rsidP="00F77AF7">
            <w:r>
              <w:t>World War I broke out and both groups agreed to put their efforts into helping to win the war.</w:t>
            </w:r>
          </w:p>
        </w:tc>
        <w:tc>
          <w:tcPr>
            <w:tcW w:w="3486" w:type="dxa"/>
          </w:tcPr>
          <w:p w14:paraId="7870550A" w14:textId="551D4D51" w:rsidR="00F77AF7" w:rsidRDefault="00F77AF7" w:rsidP="00F77AF7">
            <w:r>
              <w:t xml:space="preserve">It was clear that their campaigns were not working, so they gave up. </w:t>
            </w:r>
          </w:p>
        </w:tc>
      </w:tr>
    </w:tbl>
    <w:p w14:paraId="3D2C2A67" w14:textId="35AB4420" w:rsidR="00F77AF7" w:rsidRDefault="00F77AF7" w:rsidP="00136AFC"/>
    <w:p w14:paraId="7E6B8B8E" w14:textId="7808F6BB" w:rsidR="00292DCF" w:rsidRDefault="007715F9" w:rsidP="00EC1CD3">
      <w:r>
        <w:t xml:space="preserve">The BBC </w:t>
      </w:r>
      <w:proofErr w:type="spellStart"/>
      <w:r>
        <w:t>Bitesize</w:t>
      </w:r>
      <w:proofErr w:type="spellEnd"/>
      <w:r>
        <w:t xml:space="preserve"> website </w:t>
      </w:r>
      <w:proofErr w:type="gramStart"/>
      <w:r>
        <w:t>says that</w:t>
      </w:r>
      <w:proofErr w:type="gramEnd"/>
      <w:r>
        <w:t xml:space="preserve"> “The Great War (World War I) was a major turning point in the role of women in British society</w:t>
      </w:r>
      <w:r w:rsidR="003A4A5C">
        <w:t>”</w:t>
      </w:r>
      <w:r>
        <w:t>. This suggests that it must have led to big changes and improvements in the position of women. Today, you will learn about what happened during the war and decide if yo</w:t>
      </w:r>
      <w:r w:rsidR="00292DCF">
        <w:t xml:space="preserve">u agree with the BBC </w:t>
      </w:r>
      <w:proofErr w:type="spellStart"/>
      <w:r w:rsidR="00292DCF">
        <w:t>Bitesiz</w:t>
      </w:r>
      <w:r>
        <w:t>e</w:t>
      </w:r>
      <w:proofErr w:type="spellEnd"/>
      <w:r>
        <w:t xml:space="preserve"> website.</w:t>
      </w:r>
    </w:p>
    <w:tbl>
      <w:tblPr>
        <w:tblStyle w:val="TableGrid"/>
        <w:tblW w:w="0" w:type="auto"/>
        <w:tblLook w:val="04A0" w:firstRow="1" w:lastRow="0" w:firstColumn="1" w:lastColumn="0" w:noHBand="0" w:noVBand="1"/>
      </w:tblPr>
      <w:tblGrid>
        <w:gridCol w:w="10456"/>
      </w:tblGrid>
      <w:tr w:rsidR="000A60CB" w14:paraId="3FE6E5CF" w14:textId="77777777" w:rsidTr="000A60CB">
        <w:tc>
          <w:tcPr>
            <w:tcW w:w="10456" w:type="dxa"/>
          </w:tcPr>
          <w:p w14:paraId="3F55212F" w14:textId="6DD6839B" w:rsidR="000A60CB" w:rsidRDefault="000A60CB" w:rsidP="007715F9">
            <w:pPr>
              <w:jc w:val="center"/>
            </w:pPr>
            <w:r>
              <w:rPr>
                <w:noProof/>
                <w:lang w:eastAsia="en-GB"/>
              </w:rPr>
              <w:drawing>
                <wp:inline distT="0" distB="0" distL="0" distR="0" wp14:anchorId="684BA2DB" wp14:editId="5DECABA6">
                  <wp:extent cx="200025" cy="200025"/>
                  <wp:effectExtent l="0" t="0" r="9525" b="9525"/>
                  <wp:docPr id="10" name="Picture 10" descr="D1C6A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C6A01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92DCF">
              <w:t xml:space="preserve"> Watch the video clip</w:t>
            </w:r>
            <w:r>
              <w:t>. The first time you watch the clip, watch and listen carefully. The second time you watch the clip. Answer the questions below.</w:t>
            </w:r>
          </w:p>
        </w:tc>
      </w:tr>
    </w:tbl>
    <w:p w14:paraId="6B4EC58F" w14:textId="77777777" w:rsidR="000A60CB" w:rsidRPr="007715F9" w:rsidRDefault="000A60CB" w:rsidP="007715F9">
      <w:pPr>
        <w:jc w:val="center"/>
      </w:pPr>
    </w:p>
    <w:tbl>
      <w:tblPr>
        <w:tblStyle w:val="TableGrid"/>
        <w:tblW w:w="0" w:type="auto"/>
        <w:tblLook w:val="04A0" w:firstRow="1" w:lastRow="0" w:firstColumn="1" w:lastColumn="0" w:noHBand="0" w:noVBand="1"/>
      </w:tblPr>
      <w:tblGrid>
        <w:gridCol w:w="3485"/>
        <w:gridCol w:w="3485"/>
        <w:gridCol w:w="3486"/>
      </w:tblGrid>
      <w:tr w:rsidR="00292DCF" w14:paraId="7F043A00" w14:textId="77777777" w:rsidTr="00292DCF">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0DAB4860" w14:textId="75394712" w:rsidR="00292DCF" w:rsidRDefault="008E3E88" w:rsidP="008E3E88">
            <w:r>
              <w:t>In order to fight World War I the British army needed millions of…</w:t>
            </w:r>
          </w:p>
        </w:tc>
      </w:tr>
      <w:tr w:rsidR="00292DCF" w14:paraId="6FB0A0EB" w14:textId="77777777" w:rsidTr="00292DCF">
        <w:tc>
          <w:tcPr>
            <w:tcW w:w="3485" w:type="dxa"/>
            <w:tcBorders>
              <w:top w:val="single" w:sz="4" w:space="0" w:color="auto"/>
              <w:left w:val="single" w:sz="4" w:space="0" w:color="auto"/>
              <w:bottom w:val="single" w:sz="4" w:space="0" w:color="auto"/>
              <w:right w:val="single" w:sz="4" w:space="0" w:color="auto"/>
            </w:tcBorders>
            <w:hideMark/>
          </w:tcPr>
          <w:p w14:paraId="60321BDE" w14:textId="0E38B307" w:rsidR="00292DCF" w:rsidRDefault="008E3E88" w:rsidP="00292DCF">
            <w:pPr>
              <w:jc w:val="center"/>
            </w:pPr>
            <w:r>
              <w:t>Bullets, shells and guns – known as munitions</w:t>
            </w:r>
          </w:p>
        </w:tc>
        <w:tc>
          <w:tcPr>
            <w:tcW w:w="3485" w:type="dxa"/>
            <w:tcBorders>
              <w:top w:val="single" w:sz="4" w:space="0" w:color="auto"/>
              <w:left w:val="single" w:sz="4" w:space="0" w:color="auto"/>
              <w:bottom w:val="single" w:sz="4" w:space="0" w:color="auto"/>
              <w:right w:val="single" w:sz="4" w:space="0" w:color="auto"/>
            </w:tcBorders>
            <w:hideMark/>
          </w:tcPr>
          <w:p w14:paraId="7D63F5E0" w14:textId="38D60BBE" w:rsidR="00292DCF" w:rsidRDefault="008E3E88">
            <w:pPr>
              <w:jc w:val="center"/>
            </w:pPr>
            <w:r>
              <w:t>H</w:t>
            </w:r>
            <w:r w:rsidR="008848B3">
              <w:t>orses</w:t>
            </w:r>
            <w:r>
              <w:t xml:space="preserve"> and other animals, to carry heavy equipment</w:t>
            </w:r>
          </w:p>
        </w:tc>
        <w:tc>
          <w:tcPr>
            <w:tcW w:w="3486" w:type="dxa"/>
            <w:tcBorders>
              <w:top w:val="single" w:sz="4" w:space="0" w:color="auto"/>
              <w:left w:val="single" w:sz="4" w:space="0" w:color="auto"/>
              <w:bottom w:val="single" w:sz="4" w:space="0" w:color="auto"/>
              <w:right w:val="single" w:sz="4" w:space="0" w:color="auto"/>
            </w:tcBorders>
            <w:hideMark/>
          </w:tcPr>
          <w:p w14:paraId="7EDC9798" w14:textId="75027B09" w:rsidR="00292DCF" w:rsidRDefault="008E3E88">
            <w:pPr>
              <w:jc w:val="center"/>
            </w:pPr>
            <w:r>
              <w:t>Tanks and other vehicles</w:t>
            </w:r>
          </w:p>
        </w:tc>
      </w:tr>
      <w:tr w:rsidR="00292DCF" w14:paraId="1C8469CE" w14:textId="77777777" w:rsidTr="00292DCF">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661A5D91" w14:textId="2543148D" w:rsidR="00292DCF" w:rsidRDefault="00292DCF" w:rsidP="00292DCF">
            <w:r>
              <w:t xml:space="preserve">Why </w:t>
            </w:r>
            <w:r w:rsidR="008E3E88">
              <w:t xml:space="preserve">women </w:t>
            </w:r>
            <w:proofErr w:type="gramStart"/>
            <w:r w:rsidR="008E3E88">
              <w:t>were</w:t>
            </w:r>
            <w:r>
              <w:t xml:space="preserve"> suddenly wanted</w:t>
            </w:r>
            <w:proofErr w:type="gramEnd"/>
            <w:r>
              <w:t xml:space="preserve"> to join the workforce?</w:t>
            </w:r>
          </w:p>
        </w:tc>
      </w:tr>
      <w:tr w:rsidR="00292DCF" w14:paraId="3B8EBBFB" w14:textId="77777777" w:rsidTr="00292DCF">
        <w:tc>
          <w:tcPr>
            <w:tcW w:w="3485" w:type="dxa"/>
            <w:tcBorders>
              <w:top w:val="single" w:sz="4" w:space="0" w:color="auto"/>
              <w:left w:val="single" w:sz="4" w:space="0" w:color="auto"/>
              <w:bottom w:val="single" w:sz="4" w:space="0" w:color="auto"/>
              <w:right w:val="single" w:sz="4" w:space="0" w:color="auto"/>
            </w:tcBorders>
            <w:hideMark/>
          </w:tcPr>
          <w:p w14:paraId="1EDBCD6B" w14:textId="31B59A60" w:rsidR="00292DCF" w:rsidRDefault="008E3E88" w:rsidP="00292DCF">
            <w:pPr>
              <w:jc w:val="center"/>
            </w:pPr>
            <w:r>
              <w:t>People realised women were strong</w:t>
            </w:r>
          </w:p>
        </w:tc>
        <w:tc>
          <w:tcPr>
            <w:tcW w:w="3485" w:type="dxa"/>
            <w:tcBorders>
              <w:top w:val="single" w:sz="4" w:space="0" w:color="auto"/>
              <w:left w:val="single" w:sz="4" w:space="0" w:color="auto"/>
              <w:bottom w:val="single" w:sz="4" w:space="0" w:color="auto"/>
              <w:right w:val="single" w:sz="4" w:space="0" w:color="auto"/>
            </w:tcBorders>
            <w:hideMark/>
          </w:tcPr>
          <w:p w14:paraId="71644395" w14:textId="54E66FEE" w:rsidR="00292DCF" w:rsidRDefault="008E3E88" w:rsidP="00292DCF">
            <w:r>
              <w:t>Lloyd George wanted equality for women</w:t>
            </w:r>
          </w:p>
        </w:tc>
        <w:tc>
          <w:tcPr>
            <w:tcW w:w="3486" w:type="dxa"/>
            <w:tcBorders>
              <w:top w:val="single" w:sz="4" w:space="0" w:color="auto"/>
              <w:left w:val="single" w:sz="4" w:space="0" w:color="auto"/>
              <w:bottom w:val="single" w:sz="4" w:space="0" w:color="auto"/>
              <w:right w:val="single" w:sz="4" w:space="0" w:color="auto"/>
            </w:tcBorders>
            <w:hideMark/>
          </w:tcPr>
          <w:p w14:paraId="2E81906F" w14:textId="613C754C" w:rsidR="00292DCF" w:rsidRDefault="008E3E88" w:rsidP="008E3E88">
            <w:pPr>
              <w:jc w:val="center"/>
            </w:pPr>
            <w:r>
              <w:t>There were not enough workers because m</w:t>
            </w:r>
            <w:r w:rsidR="00292DCF">
              <w:t>ost working age men joined the army</w:t>
            </w:r>
          </w:p>
        </w:tc>
      </w:tr>
      <w:tr w:rsidR="00292DCF" w14:paraId="1F9A8378" w14:textId="77777777" w:rsidTr="00292DCF">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6DCE54DD" w14:textId="52DA4C55" w:rsidR="00292DCF" w:rsidRDefault="00292DCF">
            <w:r>
              <w:t>What was different about the jobs that women did during the war?</w:t>
            </w:r>
          </w:p>
        </w:tc>
      </w:tr>
      <w:tr w:rsidR="00292DCF" w14:paraId="36434730" w14:textId="77777777" w:rsidTr="00292DCF">
        <w:tc>
          <w:tcPr>
            <w:tcW w:w="3485" w:type="dxa"/>
            <w:tcBorders>
              <w:top w:val="single" w:sz="4" w:space="0" w:color="auto"/>
              <w:left w:val="single" w:sz="4" w:space="0" w:color="auto"/>
              <w:bottom w:val="single" w:sz="4" w:space="0" w:color="auto"/>
              <w:right w:val="single" w:sz="4" w:space="0" w:color="auto"/>
            </w:tcBorders>
            <w:hideMark/>
          </w:tcPr>
          <w:p w14:paraId="05B25CB4" w14:textId="3824D076" w:rsidR="00292DCF" w:rsidRDefault="008E3E88" w:rsidP="00292DCF">
            <w:pPr>
              <w:jc w:val="center"/>
            </w:pPr>
            <w:r>
              <w:t>They began to do jobs which only men had done</w:t>
            </w:r>
          </w:p>
        </w:tc>
        <w:tc>
          <w:tcPr>
            <w:tcW w:w="3485" w:type="dxa"/>
            <w:tcBorders>
              <w:top w:val="single" w:sz="4" w:space="0" w:color="auto"/>
              <w:left w:val="single" w:sz="4" w:space="0" w:color="auto"/>
              <w:bottom w:val="single" w:sz="4" w:space="0" w:color="auto"/>
              <w:right w:val="single" w:sz="4" w:space="0" w:color="auto"/>
            </w:tcBorders>
          </w:tcPr>
          <w:p w14:paraId="269B0B28" w14:textId="509F0832" w:rsidR="00292DCF" w:rsidRDefault="008E3E88" w:rsidP="008E3E88">
            <w:pPr>
              <w:jc w:val="center"/>
            </w:pPr>
            <w:r>
              <w:t xml:space="preserve">There wasn’t anything different about the jobs they did </w:t>
            </w:r>
          </w:p>
        </w:tc>
        <w:tc>
          <w:tcPr>
            <w:tcW w:w="3486" w:type="dxa"/>
            <w:tcBorders>
              <w:top w:val="single" w:sz="4" w:space="0" w:color="auto"/>
              <w:left w:val="single" w:sz="4" w:space="0" w:color="auto"/>
              <w:bottom w:val="single" w:sz="4" w:space="0" w:color="auto"/>
              <w:right w:val="single" w:sz="4" w:space="0" w:color="auto"/>
            </w:tcBorders>
          </w:tcPr>
          <w:p w14:paraId="2507C5FD" w14:textId="121E13B5" w:rsidR="00292DCF" w:rsidRDefault="008E3E88">
            <w:pPr>
              <w:jc w:val="center"/>
            </w:pPr>
            <w:r>
              <w:t>They did jobs that replaced machines</w:t>
            </w:r>
          </w:p>
        </w:tc>
      </w:tr>
      <w:tr w:rsidR="00292DCF" w14:paraId="29BAF96A" w14:textId="77777777" w:rsidTr="00292DCF">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4E0ED2D4" w14:textId="0203AAF7" w:rsidR="00292DCF" w:rsidRDefault="00292DCF">
            <w:r>
              <w:t>Tick the type of jobs women did during the war.</w:t>
            </w:r>
          </w:p>
        </w:tc>
      </w:tr>
      <w:tr w:rsidR="00292DCF" w14:paraId="2F56730A" w14:textId="77777777" w:rsidTr="00292DCF">
        <w:tc>
          <w:tcPr>
            <w:tcW w:w="3485" w:type="dxa"/>
            <w:tcBorders>
              <w:top w:val="single" w:sz="4" w:space="0" w:color="auto"/>
              <w:left w:val="single" w:sz="4" w:space="0" w:color="auto"/>
              <w:bottom w:val="single" w:sz="4" w:space="0" w:color="auto"/>
              <w:right w:val="single" w:sz="4" w:space="0" w:color="auto"/>
            </w:tcBorders>
          </w:tcPr>
          <w:p w14:paraId="04FF2EA7" w14:textId="1352DEE0" w:rsidR="00292DCF" w:rsidRDefault="008E3E88" w:rsidP="008E3E88">
            <w:r>
              <w:t>Services (such as the fire service)</w:t>
            </w:r>
          </w:p>
        </w:tc>
        <w:tc>
          <w:tcPr>
            <w:tcW w:w="3485" w:type="dxa"/>
            <w:tcBorders>
              <w:top w:val="single" w:sz="4" w:space="0" w:color="auto"/>
              <w:left w:val="single" w:sz="4" w:space="0" w:color="auto"/>
              <w:bottom w:val="single" w:sz="4" w:space="0" w:color="auto"/>
              <w:right w:val="single" w:sz="4" w:space="0" w:color="auto"/>
            </w:tcBorders>
          </w:tcPr>
          <w:p w14:paraId="4CAD79A9" w14:textId="2F0C9A92" w:rsidR="00292DCF" w:rsidRDefault="008E3E88" w:rsidP="00F33D16">
            <w:pPr>
              <w:jc w:val="center"/>
            </w:pPr>
            <w:r>
              <w:t>Farming</w:t>
            </w:r>
          </w:p>
        </w:tc>
        <w:tc>
          <w:tcPr>
            <w:tcW w:w="3486" w:type="dxa"/>
            <w:tcBorders>
              <w:top w:val="single" w:sz="4" w:space="0" w:color="auto"/>
              <w:left w:val="single" w:sz="4" w:space="0" w:color="auto"/>
              <w:bottom w:val="single" w:sz="4" w:space="0" w:color="auto"/>
              <w:right w:val="single" w:sz="4" w:space="0" w:color="auto"/>
            </w:tcBorders>
          </w:tcPr>
          <w:p w14:paraId="36211CB1" w14:textId="74CA85A1" w:rsidR="00292DCF" w:rsidRDefault="008E3E88" w:rsidP="00F33D16">
            <w:pPr>
              <w:jc w:val="center"/>
            </w:pPr>
            <w:r>
              <w:t>Metal work</w:t>
            </w:r>
          </w:p>
        </w:tc>
      </w:tr>
      <w:tr w:rsidR="00292DCF" w14:paraId="32523A0F" w14:textId="77777777" w:rsidTr="00500414">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006B6018" w14:textId="585C07EB" w:rsidR="00292DCF" w:rsidRDefault="00292DCF" w:rsidP="00292DCF">
            <w:r>
              <w:t>Why was being a “</w:t>
            </w:r>
            <w:proofErr w:type="spellStart"/>
            <w:r>
              <w:t>munitionette</w:t>
            </w:r>
            <w:proofErr w:type="spellEnd"/>
            <w:r>
              <w:t>” so dangerous?</w:t>
            </w:r>
          </w:p>
        </w:tc>
      </w:tr>
      <w:tr w:rsidR="00292DCF" w14:paraId="7DE6A2FF" w14:textId="77777777" w:rsidTr="00292DCF">
        <w:tc>
          <w:tcPr>
            <w:tcW w:w="3485" w:type="dxa"/>
            <w:tcBorders>
              <w:top w:val="single" w:sz="4" w:space="0" w:color="auto"/>
              <w:left w:val="single" w:sz="4" w:space="0" w:color="auto"/>
              <w:bottom w:val="single" w:sz="4" w:space="0" w:color="auto"/>
              <w:right w:val="single" w:sz="4" w:space="0" w:color="auto"/>
            </w:tcBorders>
          </w:tcPr>
          <w:p w14:paraId="178A13EA" w14:textId="64626457" w:rsidR="00292DCF" w:rsidRDefault="00292DCF" w:rsidP="00500414">
            <w:pPr>
              <w:jc w:val="center"/>
            </w:pPr>
            <w:r>
              <w:t>It was too hard work for women</w:t>
            </w:r>
          </w:p>
        </w:tc>
        <w:tc>
          <w:tcPr>
            <w:tcW w:w="3485" w:type="dxa"/>
            <w:tcBorders>
              <w:top w:val="single" w:sz="4" w:space="0" w:color="auto"/>
              <w:left w:val="single" w:sz="4" w:space="0" w:color="auto"/>
              <w:bottom w:val="single" w:sz="4" w:space="0" w:color="auto"/>
              <w:right w:val="single" w:sz="4" w:space="0" w:color="auto"/>
            </w:tcBorders>
          </w:tcPr>
          <w:p w14:paraId="272ABB68" w14:textId="06349EBA" w:rsidR="00292DCF" w:rsidRDefault="00292DCF" w:rsidP="00500414">
            <w:pPr>
              <w:jc w:val="center"/>
            </w:pPr>
            <w:r>
              <w:t>It involved toxic chemicals and the ammunition could explode</w:t>
            </w:r>
          </w:p>
        </w:tc>
        <w:tc>
          <w:tcPr>
            <w:tcW w:w="3486" w:type="dxa"/>
            <w:tcBorders>
              <w:top w:val="single" w:sz="4" w:space="0" w:color="auto"/>
              <w:left w:val="single" w:sz="4" w:space="0" w:color="auto"/>
              <w:bottom w:val="single" w:sz="4" w:space="0" w:color="auto"/>
              <w:right w:val="single" w:sz="4" w:space="0" w:color="auto"/>
            </w:tcBorders>
          </w:tcPr>
          <w:p w14:paraId="2D645A3D" w14:textId="36876C15" w:rsidR="00292DCF" w:rsidRDefault="001A19B3" w:rsidP="00500414">
            <w:pPr>
              <w:jc w:val="center"/>
            </w:pPr>
            <w:r>
              <w:t>People disliked women working in the ammunition factories</w:t>
            </w:r>
          </w:p>
        </w:tc>
      </w:tr>
      <w:tr w:rsidR="00292DCF" w14:paraId="049FACFD" w14:textId="77777777" w:rsidTr="00500414">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6EA9D6BB" w14:textId="785D7C1A" w:rsidR="00292DCF" w:rsidRDefault="001A19B3" w:rsidP="001A19B3">
            <w:r>
              <w:t>Women were very successful at doing men’s jobs. For example, the time it took to make advanced weapons…</w:t>
            </w:r>
          </w:p>
        </w:tc>
      </w:tr>
      <w:tr w:rsidR="00292DCF" w14:paraId="1307EF67" w14:textId="77777777" w:rsidTr="00292DCF">
        <w:tc>
          <w:tcPr>
            <w:tcW w:w="3485" w:type="dxa"/>
            <w:tcBorders>
              <w:top w:val="single" w:sz="4" w:space="0" w:color="auto"/>
              <w:left w:val="single" w:sz="4" w:space="0" w:color="auto"/>
              <w:bottom w:val="single" w:sz="4" w:space="0" w:color="auto"/>
              <w:right w:val="single" w:sz="4" w:space="0" w:color="auto"/>
            </w:tcBorders>
          </w:tcPr>
          <w:p w14:paraId="7CBC0C7F" w14:textId="556582FD" w:rsidR="00292DCF" w:rsidRDefault="001A19B3" w:rsidP="001A19B3">
            <w:pPr>
              <w:jc w:val="center"/>
            </w:pPr>
            <w:r>
              <w:t xml:space="preserve">Decreased from a year to three weeks </w:t>
            </w:r>
          </w:p>
        </w:tc>
        <w:tc>
          <w:tcPr>
            <w:tcW w:w="3485" w:type="dxa"/>
            <w:tcBorders>
              <w:top w:val="single" w:sz="4" w:space="0" w:color="auto"/>
              <w:left w:val="single" w:sz="4" w:space="0" w:color="auto"/>
              <w:bottom w:val="single" w:sz="4" w:space="0" w:color="auto"/>
              <w:right w:val="single" w:sz="4" w:space="0" w:color="auto"/>
            </w:tcBorders>
          </w:tcPr>
          <w:p w14:paraId="553852E1" w14:textId="689C1EB4" w:rsidR="00292DCF" w:rsidRDefault="001A19B3" w:rsidP="00500414">
            <w:pPr>
              <w:jc w:val="center"/>
            </w:pPr>
            <w:r>
              <w:t>Increased from 3 weeks to a year</w:t>
            </w:r>
          </w:p>
        </w:tc>
        <w:tc>
          <w:tcPr>
            <w:tcW w:w="3486" w:type="dxa"/>
            <w:tcBorders>
              <w:top w:val="single" w:sz="4" w:space="0" w:color="auto"/>
              <w:left w:val="single" w:sz="4" w:space="0" w:color="auto"/>
              <w:bottom w:val="single" w:sz="4" w:space="0" w:color="auto"/>
              <w:right w:val="single" w:sz="4" w:space="0" w:color="auto"/>
            </w:tcBorders>
          </w:tcPr>
          <w:p w14:paraId="6CD06D8F" w14:textId="205CA01E" w:rsidR="00292DCF" w:rsidRDefault="001A19B3" w:rsidP="00500414">
            <w:pPr>
              <w:jc w:val="center"/>
            </w:pPr>
            <w:r>
              <w:t>Decreased twentyfold</w:t>
            </w:r>
          </w:p>
        </w:tc>
      </w:tr>
    </w:tbl>
    <w:p w14:paraId="7ED9E2A4" w14:textId="76E21B51" w:rsidR="007715F9" w:rsidRDefault="00144C40" w:rsidP="007715F9">
      <w:pPr>
        <w:jc w:val="center"/>
        <w:rPr>
          <w:b/>
          <w:sz w:val="28"/>
          <w:u w:val="single"/>
        </w:rPr>
      </w:pPr>
      <w:r>
        <w:rPr>
          <w:b/>
          <w:noProof/>
          <w:sz w:val="28"/>
          <w:u w:val="single"/>
          <w:lang w:eastAsia="en-GB"/>
        </w:rPr>
        <mc:AlternateContent>
          <mc:Choice Requires="wps">
            <w:drawing>
              <wp:anchor distT="0" distB="0" distL="114300" distR="114300" simplePos="0" relativeHeight="251648000" behindDoc="0" locked="0" layoutInCell="1" allowOverlap="1" wp14:anchorId="5DDB2E29" wp14:editId="7FBFC21D">
                <wp:simplePos x="0" y="0"/>
                <wp:positionH relativeFrom="margin">
                  <wp:posOffset>0</wp:posOffset>
                </wp:positionH>
                <wp:positionV relativeFrom="paragraph">
                  <wp:posOffset>158115</wp:posOffset>
                </wp:positionV>
                <wp:extent cx="6638925" cy="4095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6638925" cy="40957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C83BCB" w14:textId="77777777" w:rsidR="0049756E" w:rsidRPr="00144C40" w:rsidRDefault="0049756E" w:rsidP="00144C40">
                            <w:pPr>
                              <w:jc w:val="center"/>
                              <w:rPr>
                                <w:b/>
                                <w:color w:val="000000" w:themeColor="text1"/>
                                <w:sz w:val="28"/>
                                <w:u w:val="single"/>
                              </w:rPr>
                            </w:pPr>
                            <w:r w:rsidRPr="00144C40">
                              <w:rPr>
                                <w:color w:val="000000" w:themeColor="text1"/>
                                <w:sz w:val="28"/>
                              </w:rPr>
                              <w:t>Turning Point = decisive/significant change.</w:t>
                            </w:r>
                          </w:p>
                          <w:p w14:paraId="1EA19A97" w14:textId="77777777" w:rsidR="0049756E" w:rsidRPr="00144C40" w:rsidRDefault="0049756E" w:rsidP="00144C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B2E29" id="Rectangle 11" o:spid="_x0000_s1043" style="position:absolute;left:0;text-align:left;margin-left:0;margin-top:12.45pt;width:522.75pt;height:32.25pt;z-index:251648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" fillcolor="#f2f2f2 [3052]" strokecolor="#1f4d78 [1604]" strokeweight="1pt">
                <v:textbox>
                  <w:txbxContent>
                    <w:p w14:paraId="02C83BCB" w14:textId="77777777" w:rsidR="0049756E" w:rsidRPr="00144C40" w:rsidRDefault="0049756E" w:rsidP="00144C40">
                      <w:pPr>
                        <w:jc w:val="center"/>
                        <w:rPr>
                          <w:b/>
                          <w:color w:val="000000" w:themeColor="text1"/>
                          <w:sz w:val="28"/>
                          <w:u w:val="single"/>
                        </w:rPr>
                      </w:pPr>
                      <w:r w:rsidRPr="00144C40">
                        <w:rPr>
                          <w:color w:val="000000" w:themeColor="text1"/>
                          <w:sz w:val="28"/>
                        </w:rPr>
                        <w:t>Turning Point = decisive/significant change.</w:t>
                      </w:r>
                    </w:p>
                    <w:p w14:paraId="1EA19A97" w14:textId="77777777" w:rsidR="0049756E" w:rsidRPr="00144C40" w:rsidRDefault="0049756E" w:rsidP="00144C40">
                      <w:pPr>
                        <w:jc w:val="center"/>
                        <w:rPr>
                          <w:color w:val="000000" w:themeColor="text1"/>
                        </w:rPr>
                      </w:pPr>
                    </w:p>
                  </w:txbxContent>
                </v:textbox>
                <w10:wrap anchorx="margin"/>
              </v:rect>
            </w:pict>
          </mc:Fallback>
        </mc:AlternateContent>
      </w:r>
    </w:p>
    <w:p w14:paraId="586FA998" w14:textId="4403B58E" w:rsidR="00144C40" w:rsidRDefault="00144C40" w:rsidP="007715F9">
      <w:pPr>
        <w:jc w:val="center"/>
        <w:rPr>
          <w:b/>
          <w:sz w:val="28"/>
          <w:u w:val="single"/>
        </w:rPr>
      </w:pPr>
      <w:r>
        <w:rPr>
          <w:sz w:val="28"/>
        </w:rPr>
        <w:t>Turning Point = decisive/significant change.</w:t>
      </w:r>
    </w:p>
    <w:p w14:paraId="3FFA5B3A" w14:textId="77777777" w:rsidR="00B03601" w:rsidRDefault="00B03601" w:rsidP="00136AFC">
      <w:pPr>
        <w:spacing w:after="0"/>
      </w:pPr>
    </w:p>
    <w:p w14:paraId="4D0C6C1D" w14:textId="1CC2F39B" w:rsidR="0099697A" w:rsidRDefault="00EF149A" w:rsidP="0099697A">
      <w:pPr>
        <w:jc w:val="center"/>
      </w:pPr>
      <w:r>
        <w:t>Were</w:t>
      </w:r>
      <w:r w:rsidR="0099697A">
        <w:t xml:space="preserve"> the changes </w:t>
      </w:r>
      <w:r>
        <w:t>that took place permanent, or did the position of women go</w:t>
      </w:r>
      <w:r w:rsidR="0099697A">
        <w:t xml:space="preserve"> back to the way it was before the war</w:t>
      </w:r>
      <w:r>
        <w:t>?</w:t>
      </w:r>
    </w:p>
    <w:p w14:paraId="4C4DE59D" w14:textId="409F1C51" w:rsidR="00D33483" w:rsidRDefault="00D33483" w:rsidP="00D33483">
      <w:r>
        <w:rPr>
          <w:noProof/>
          <w:lang w:eastAsia="en-GB"/>
        </w:rPr>
        <w:drawing>
          <wp:inline distT="0" distB="0" distL="0" distR="0" wp14:anchorId="330E1795" wp14:editId="3EAB85E5">
            <wp:extent cx="207818" cy="204194"/>
            <wp:effectExtent l="0" t="0" r="1905" b="5715"/>
            <wp:docPr id="232" name="Picture 23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p>
    <w:tbl>
      <w:tblPr>
        <w:tblStyle w:val="TableGrid"/>
        <w:tblW w:w="10456" w:type="dxa"/>
        <w:tblLook w:val="04A0" w:firstRow="1" w:lastRow="0" w:firstColumn="1" w:lastColumn="0" w:noHBand="0" w:noVBand="1"/>
      </w:tblPr>
      <w:tblGrid>
        <w:gridCol w:w="3485"/>
        <w:gridCol w:w="3485"/>
        <w:gridCol w:w="3486"/>
      </w:tblGrid>
      <w:tr w:rsidR="00EF149A" w14:paraId="39FAE794" w14:textId="77777777" w:rsidTr="003B564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0DA97BB1" w14:textId="3EECB66F" w:rsidR="00EF149A" w:rsidRDefault="00B84960" w:rsidP="00EF149A">
            <w:r>
              <w:t>When the war ended thousands of soldiers were demobilised, this meant that…</w:t>
            </w:r>
            <w:r w:rsidR="00EF149A">
              <w:t xml:space="preserve"> </w:t>
            </w:r>
          </w:p>
        </w:tc>
      </w:tr>
      <w:tr w:rsidR="00C37D5C" w14:paraId="2426F443" w14:textId="77777777" w:rsidTr="003B564A">
        <w:tc>
          <w:tcPr>
            <w:tcW w:w="3485" w:type="dxa"/>
            <w:tcBorders>
              <w:top w:val="single" w:sz="4" w:space="0" w:color="auto"/>
              <w:left w:val="single" w:sz="4" w:space="0" w:color="auto"/>
              <w:bottom w:val="single" w:sz="4" w:space="0" w:color="auto"/>
              <w:right w:val="single" w:sz="4" w:space="0" w:color="auto"/>
            </w:tcBorders>
          </w:tcPr>
          <w:p w14:paraId="6992EE08" w14:textId="565F4D18" w:rsidR="00C37D5C" w:rsidRDefault="00B84960" w:rsidP="00B84960">
            <w:pPr>
              <w:jc w:val="center"/>
            </w:pPr>
            <w:r>
              <w:t>They kept their jobs as soldiers</w:t>
            </w:r>
          </w:p>
        </w:tc>
        <w:tc>
          <w:tcPr>
            <w:tcW w:w="3485" w:type="dxa"/>
            <w:tcBorders>
              <w:top w:val="single" w:sz="4" w:space="0" w:color="auto"/>
              <w:left w:val="single" w:sz="4" w:space="0" w:color="auto"/>
              <w:bottom w:val="single" w:sz="4" w:space="0" w:color="auto"/>
              <w:right w:val="single" w:sz="4" w:space="0" w:color="auto"/>
            </w:tcBorders>
            <w:hideMark/>
          </w:tcPr>
          <w:p w14:paraId="44C29DDF" w14:textId="4211E7CD" w:rsidR="00C37D5C" w:rsidRDefault="00B84960" w:rsidP="00C37D5C">
            <w:pPr>
              <w:jc w:val="center"/>
            </w:pPr>
            <w:r>
              <w:t>They left the army and became civilians again</w:t>
            </w:r>
          </w:p>
        </w:tc>
        <w:tc>
          <w:tcPr>
            <w:tcW w:w="3486" w:type="dxa"/>
            <w:tcBorders>
              <w:top w:val="single" w:sz="4" w:space="0" w:color="auto"/>
              <w:left w:val="single" w:sz="4" w:space="0" w:color="auto"/>
              <w:bottom w:val="single" w:sz="4" w:space="0" w:color="auto"/>
              <w:right w:val="single" w:sz="4" w:space="0" w:color="auto"/>
            </w:tcBorders>
          </w:tcPr>
          <w:p w14:paraId="792F3C3D" w14:textId="5DA88A61" w:rsidR="00C37D5C" w:rsidRDefault="00C35D2B" w:rsidP="00C37D5C">
            <w:pPr>
              <w:jc w:val="center"/>
            </w:pPr>
            <w:r>
              <w:t>They were given their old jobs back</w:t>
            </w:r>
          </w:p>
        </w:tc>
      </w:tr>
      <w:tr w:rsidR="00C37D5C" w14:paraId="048F5115" w14:textId="77777777" w:rsidTr="003B564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5756AD0" w14:textId="69E0481A" w:rsidR="00C37D5C" w:rsidRDefault="00C37D5C" w:rsidP="00C37D5C">
            <w:r>
              <w:t xml:space="preserve">What did the Restoration of Pre-War Practices Act promise soldiers? </w:t>
            </w:r>
          </w:p>
        </w:tc>
      </w:tr>
      <w:tr w:rsidR="003B564A" w14:paraId="1BDA5C45" w14:textId="77777777" w:rsidTr="003B564A">
        <w:tc>
          <w:tcPr>
            <w:tcW w:w="3485" w:type="dxa"/>
            <w:tcBorders>
              <w:top w:val="single" w:sz="4" w:space="0" w:color="auto"/>
              <w:left w:val="single" w:sz="4" w:space="0" w:color="auto"/>
              <w:bottom w:val="single" w:sz="4" w:space="0" w:color="auto"/>
              <w:right w:val="single" w:sz="4" w:space="0" w:color="auto"/>
            </w:tcBorders>
            <w:hideMark/>
          </w:tcPr>
          <w:p w14:paraId="092649DB" w14:textId="6317C803" w:rsidR="003B564A" w:rsidRDefault="002E53B7" w:rsidP="003B564A">
            <w:pPr>
              <w:jc w:val="center"/>
            </w:pPr>
            <w:r>
              <w:t xml:space="preserve">Their </w:t>
            </w:r>
            <w:r w:rsidR="00C35D2B">
              <w:t>old jobs back</w:t>
            </w:r>
          </w:p>
        </w:tc>
        <w:tc>
          <w:tcPr>
            <w:tcW w:w="3485" w:type="dxa"/>
            <w:tcBorders>
              <w:top w:val="single" w:sz="4" w:space="0" w:color="auto"/>
              <w:left w:val="single" w:sz="4" w:space="0" w:color="auto"/>
              <w:bottom w:val="single" w:sz="4" w:space="0" w:color="auto"/>
              <w:right w:val="single" w:sz="4" w:space="0" w:color="auto"/>
            </w:tcBorders>
            <w:hideMark/>
          </w:tcPr>
          <w:p w14:paraId="1CEC0504" w14:textId="71D3CFCA" w:rsidR="003B564A" w:rsidRDefault="00C35D2B" w:rsidP="003B564A">
            <w:r>
              <w:t>A house</w:t>
            </w:r>
          </w:p>
        </w:tc>
        <w:tc>
          <w:tcPr>
            <w:tcW w:w="3486" w:type="dxa"/>
            <w:tcBorders>
              <w:top w:val="single" w:sz="4" w:space="0" w:color="auto"/>
              <w:left w:val="single" w:sz="4" w:space="0" w:color="auto"/>
              <w:bottom w:val="single" w:sz="4" w:space="0" w:color="auto"/>
              <w:right w:val="single" w:sz="4" w:space="0" w:color="auto"/>
            </w:tcBorders>
            <w:hideMark/>
          </w:tcPr>
          <w:p w14:paraId="2589359C" w14:textId="3BE09318" w:rsidR="003B564A" w:rsidRDefault="00C35D2B" w:rsidP="00C35D2B">
            <w:pPr>
              <w:tabs>
                <w:tab w:val="left" w:pos="375"/>
                <w:tab w:val="center" w:pos="1635"/>
              </w:tabs>
            </w:pPr>
            <w:r>
              <w:tab/>
            </w:r>
            <w:r w:rsidR="0069235E">
              <w:t>The right to vote</w:t>
            </w:r>
            <w:r>
              <w:tab/>
            </w:r>
          </w:p>
        </w:tc>
      </w:tr>
      <w:tr w:rsidR="003B564A" w14:paraId="1699C153" w14:textId="77777777" w:rsidTr="003B564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23127831" w14:textId="74A10278" w:rsidR="003B564A" w:rsidRDefault="003B564A" w:rsidP="003B564A">
            <w:r>
              <w:t xml:space="preserve">What percentage of women were back in domestic service only a few years after World War I? </w:t>
            </w:r>
          </w:p>
        </w:tc>
      </w:tr>
      <w:tr w:rsidR="003B564A" w14:paraId="7AC587B4" w14:textId="77777777" w:rsidTr="003B564A">
        <w:tc>
          <w:tcPr>
            <w:tcW w:w="3485" w:type="dxa"/>
            <w:tcBorders>
              <w:top w:val="single" w:sz="4" w:space="0" w:color="auto"/>
              <w:left w:val="single" w:sz="4" w:space="0" w:color="auto"/>
              <w:bottom w:val="single" w:sz="4" w:space="0" w:color="auto"/>
              <w:right w:val="single" w:sz="4" w:space="0" w:color="auto"/>
            </w:tcBorders>
            <w:hideMark/>
          </w:tcPr>
          <w:p w14:paraId="239A589B" w14:textId="3E6992A6" w:rsidR="003B564A" w:rsidRDefault="00C35D2B" w:rsidP="003B564A">
            <w:pPr>
              <w:jc w:val="center"/>
            </w:pPr>
            <w:r>
              <w:t>20%</w:t>
            </w:r>
          </w:p>
        </w:tc>
        <w:tc>
          <w:tcPr>
            <w:tcW w:w="3485" w:type="dxa"/>
            <w:tcBorders>
              <w:top w:val="single" w:sz="4" w:space="0" w:color="auto"/>
              <w:left w:val="single" w:sz="4" w:space="0" w:color="auto"/>
              <w:bottom w:val="single" w:sz="4" w:space="0" w:color="auto"/>
              <w:right w:val="single" w:sz="4" w:space="0" w:color="auto"/>
            </w:tcBorders>
          </w:tcPr>
          <w:p w14:paraId="734608C6" w14:textId="6FAB2088" w:rsidR="003B564A" w:rsidRDefault="00C35D2B" w:rsidP="003B564A">
            <w:pPr>
              <w:jc w:val="center"/>
            </w:pPr>
            <w:r>
              <w:t>25%</w:t>
            </w:r>
          </w:p>
        </w:tc>
        <w:tc>
          <w:tcPr>
            <w:tcW w:w="3486" w:type="dxa"/>
            <w:tcBorders>
              <w:top w:val="single" w:sz="4" w:space="0" w:color="auto"/>
              <w:left w:val="single" w:sz="4" w:space="0" w:color="auto"/>
              <w:bottom w:val="single" w:sz="4" w:space="0" w:color="auto"/>
              <w:right w:val="single" w:sz="4" w:space="0" w:color="auto"/>
            </w:tcBorders>
          </w:tcPr>
          <w:p w14:paraId="60CB854B" w14:textId="0044CBA0" w:rsidR="003B564A" w:rsidRDefault="00C35D2B" w:rsidP="003B564A">
            <w:pPr>
              <w:jc w:val="center"/>
            </w:pPr>
            <w:r>
              <w:t>30%</w:t>
            </w:r>
          </w:p>
        </w:tc>
      </w:tr>
      <w:tr w:rsidR="003B564A" w14:paraId="57281202" w14:textId="77777777" w:rsidTr="003B564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06F3EF18" w14:textId="58E7667D" w:rsidR="003B564A" w:rsidRDefault="003B564A" w:rsidP="003B564A">
            <w:r>
              <w:t xml:space="preserve">Some jobs </w:t>
            </w:r>
            <w:proofErr w:type="gramStart"/>
            <w:r>
              <w:t>were now considered</w:t>
            </w:r>
            <w:proofErr w:type="gramEnd"/>
            <w:r>
              <w:t xml:space="preserve"> ‘women’s work’, these included…</w:t>
            </w:r>
          </w:p>
        </w:tc>
      </w:tr>
      <w:tr w:rsidR="00C35D2B" w14:paraId="0D4ED394" w14:textId="77777777" w:rsidTr="003B564A">
        <w:tc>
          <w:tcPr>
            <w:tcW w:w="3485" w:type="dxa"/>
            <w:tcBorders>
              <w:top w:val="single" w:sz="4" w:space="0" w:color="auto"/>
              <w:left w:val="single" w:sz="4" w:space="0" w:color="auto"/>
              <w:bottom w:val="single" w:sz="4" w:space="0" w:color="auto"/>
              <w:right w:val="single" w:sz="4" w:space="0" w:color="auto"/>
            </w:tcBorders>
          </w:tcPr>
          <w:p w14:paraId="3747A999" w14:textId="5086957E" w:rsidR="00C35D2B" w:rsidRDefault="00C35D2B" w:rsidP="00C35D2B">
            <w:r>
              <w:t xml:space="preserve">Metal work </w:t>
            </w:r>
          </w:p>
        </w:tc>
        <w:tc>
          <w:tcPr>
            <w:tcW w:w="3485" w:type="dxa"/>
            <w:tcBorders>
              <w:top w:val="single" w:sz="4" w:space="0" w:color="auto"/>
              <w:left w:val="single" w:sz="4" w:space="0" w:color="auto"/>
              <w:bottom w:val="single" w:sz="4" w:space="0" w:color="auto"/>
              <w:right w:val="single" w:sz="4" w:space="0" w:color="auto"/>
            </w:tcBorders>
          </w:tcPr>
          <w:p w14:paraId="53422860" w14:textId="3CA2F1A8" w:rsidR="00C35D2B" w:rsidRDefault="00C35D2B" w:rsidP="00C35D2B">
            <w:r>
              <w:t>Farming</w:t>
            </w:r>
          </w:p>
        </w:tc>
        <w:tc>
          <w:tcPr>
            <w:tcW w:w="3486" w:type="dxa"/>
            <w:tcBorders>
              <w:top w:val="single" w:sz="4" w:space="0" w:color="auto"/>
              <w:left w:val="single" w:sz="4" w:space="0" w:color="auto"/>
              <w:bottom w:val="single" w:sz="4" w:space="0" w:color="auto"/>
              <w:right w:val="single" w:sz="4" w:space="0" w:color="auto"/>
            </w:tcBorders>
          </w:tcPr>
          <w:p w14:paraId="2C13C3E4" w14:textId="00C827B6" w:rsidR="00C35D2B" w:rsidRDefault="00C35D2B" w:rsidP="00C35D2B">
            <w:r>
              <w:t>Clerks and Typists</w:t>
            </w:r>
          </w:p>
        </w:tc>
      </w:tr>
      <w:tr w:rsidR="00C35D2B" w14:paraId="223D40CE" w14:textId="77777777" w:rsidTr="003B564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551503BD" w14:textId="6AD33F85" w:rsidR="00C35D2B" w:rsidRDefault="00C35D2B" w:rsidP="00C35D2B">
            <w:r>
              <w:t>The Sex Discrimination Removal Act (1919) made it easier for some women to get work but married women suffered because…</w:t>
            </w:r>
          </w:p>
        </w:tc>
      </w:tr>
      <w:tr w:rsidR="00C35D2B" w14:paraId="7066CF29" w14:textId="77777777" w:rsidTr="003B564A">
        <w:tc>
          <w:tcPr>
            <w:tcW w:w="3485" w:type="dxa"/>
            <w:tcBorders>
              <w:top w:val="single" w:sz="4" w:space="0" w:color="auto"/>
              <w:left w:val="single" w:sz="4" w:space="0" w:color="auto"/>
              <w:bottom w:val="single" w:sz="4" w:space="0" w:color="auto"/>
              <w:right w:val="single" w:sz="4" w:space="0" w:color="auto"/>
            </w:tcBorders>
          </w:tcPr>
          <w:p w14:paraId="22EBF2D5" w14:textId="1310D39B" w:rsidR="00C35D2B" w:rsidRDefault="00C35D2B" w:rsidP="00C35D2B">
            <w:pPr>
              <w:jc w:val="center"/>
            </w:pPr>
            <w:r>
              <w:lastRenderedPageBreak/>
              <w:t>They were paid less than unmarried women</w:t>
            </w:r>
          </w:p>
        </w:tc>
        <w:tc>
          <w:tcPr>
            <w:tcW w:w="3485" w:type="dxa"/>
            <w:tcBorders>
              <w:top w:val="single" w:sz="4" w:space="0" w:color="auto"/>
              <w:left w:val="single" w:sz="4" w:space="0" w:color="auto"/>
              <w:bottom w:val="single" w:sz="4" w:space="0" w:color="auto"/>
              <w:right w:val="single" w:sz="4" w:space="0" w:color="auto"/>
            </w:tcBorders>
          </w:tcPr>
          <w:p w14:paraId="50CFA09B" w14:textId="15E095CD" w:rsidR="00C35D2B" w:rsidRDefault="00C35D2B" w:rsidP="00C35D2B">
            <w:pPr>
              <w:jc w:val="center"/>
            </w:pPr>
            <w:r>
              <w:t>Marriage bars meant that they had to leave work</w:t>
            </w:r>
          </w:p>
        </w:tc>
        <w:tc>
          <w:tcPr>
            <w:tcW w:w="3486" w:type="dxa"/>
            <w:tcBorders>
              <w:top w:val="single" w:sz="4" w:space="0" w:color="auto"/>
              <w:left w:val="single" w:sz="4" w:space="0" w:color="auto"/>
              <w:bottom w:val="single" w:sz="4" w:space="0" w:color="auto"/>
              <w:right w:val="single" w:sz="4" w:space="0" w:color="auto"/>
            </w:tcBorders>
          </w:tcPr>
          <w:p w14:paraId="4851423C" w14:textId="30530A77" w:rsidR="00C35D2B" w:rsidRDefault="00C35D2B" w:rsidP="00C35D2B">
            <w:pPr>
              <w:jc w:val="center"/>
            </w:pPr>
            <w:r>
              <w:t>They were less respected than unmarried women</w:t>
            </w:r>
          </w:p>
        </w:tc>
      </w:tr>
      <w:tr w:rsidR="00C35D2B" w14:paraId="25A08C6B" w14:textId="77777777" w:rsidTr="003B564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25D63449" w14:textId="2F3B6D96" w:rsidR="00C35D2B" w:rsidRDefault="00C35D2B" w:rsidP="00C35D2B">
            <w:r>
              <w:t>The Representation of the People 1918 gave the right to vote to…</w:t>
            </w:r>
          </w:p>
        </w:tc>
      </w:tr>
      <w:tr w:rsidR="00C35D2B" w14:paraId="5D8C91A7" w14:textId="77777777" w:rsidTr="003B564A">
        <w:tc>
          <w:tcPr>
            <w:tcW w:w="3485" w:type="dxa"/>
            <w:tcBorders>
              <w:top w:val="single" w:sz="4" w:space="0" w:color="auto"/>
              <w:left w:val="single" w:sz="4" w:space="0" w:color="auto"/>
              <w:bottom w:val="single" w:sz="4" w:space="0" w:color="auto"/>
              <w:right w:val="single" w:sz="4" w:space="0" w:color="auto"/>
            </w:tcBorders>
          </w:tcPr>
          <w:p w14:paraId="1B37ABAE" w14:textId="4C0CED89" w:rsidR="00C35D2B" w:rsidRDefault="00C35D2B" w:rsidP="00C35D2B">
            <w:pPr>
              <w:jc w:val="center"/>
            </w:pPr>
            <w:r>
              <w:t>All men and women over the age of 21</w:t>
            </w:r>
          </w:p>
        </w:tc>
        <w:tc>
          <w:tcPr>
            <w:tcW w:w="3485" w:type="dxa"/>
            <w:tcBorders>
              <w:top w:val="single" w:sz="4" w:space="0" w:color="auto"/>
              <w:left w:val="single" w:sz="4" w:space="0" w:color="auto"/>
              <w:bottom w:val="single" w:sz="4" w:space="0" w:color="auto"/>
              <w:right w:val="single" w:sz="4" w:space="0" w:color="auto"/>
            </w:tcBorders>
          </w:tcPr>
          <w:p w14:paraId="41C1FEA3" w14:textId="3874F999" w:rsidR="00C35D2B" w:rsidRDefault="00C35D2B" w:rsidP="00C35D2B">
            <w:pPr>
              <w:jc w:val="center"/>
            </w:pPr>
            <w:r>
              <w:t>All men over the age of 21 and women over the age of 30 with property</w:t>
            </w:r>
          </w:p>
        </w:tc>
        <w:tc>
          <w:tcPr>
            <w:tcW w:w="3486" w:type="dxa"/>
            <w:tcBorders>
              <w:top w:val="single" w:sz="4" w:space="0" w:color="auto"/>
              <w:left w:val="single" w:sz="4" w:space="0" w:color="auto"/>
              <w:bottom w:val="single" w:sz="4" w:space="0" w:color="auto"/>
              <w:right w:val="single" w:sz="4" w:space="0" w:color="auto"/>
            </w:tcBorders>
          </w:tcPr>
          <w:p w14:paraId="4A52978B" w14:textId="3A84676F" w:rsidR="00C35D2B" w:rsidRDefault="00C35D2B" w:rsidP="00C35D2B">
            <w:pPr>
              <w:jc w:val="center"/>
            </w:pPr>
            <w:r>
              <w:t>All men over the age of 21 but no women.</w:t>
            </w:r>
          </w:p>
        </w:tc>
      </w:tr>
    </w:tbl>
    <w:p w14:paraId="2CFF1819" w14:textId="15451A39" w:rsidR="00136AFC" w:rsidRPr="00A366AA" w:rsidRDefault="00A366AA" w:rsidP="00A366AA">
      <w:pPr>
        <w:jc w:val="center"/>
        <w:rPr>
          <w:b/>
          <w:sz w:val="32"/>
        </w:rPr>
      </w:pPr>
      <w:r w:rsidRPr="00A366AA">
        <w:rPr>
          <w:b/>
          <w:sz w:val="32"/>
        </w:rPr>
        <w:t xml:space="preserve">Was World War I </w:t>
      </w:r>
      <w:r w:rsidRPr="00A366AA">
        <w:rPr>
          <w:b/>
          <w:i/>
          <w:sz w:val="32"/>
        </w:rPr>
        <w:t xml:space="preserve">really </w:t>
      </w:r>
      <w:r w:rsidRPr="00A366AA">
        <w:rPr>
          <w:b/>
          <w:sz w:val="32"/>
        </w:rPr>
        <w:t>a turning point?</w:t>
      </w:r>
    </w:p>
    <w:tbl>
      <w:tblPr>
        <w:tblStyle w:val="TableGrid"/>
        <w:tblW w:w="0" w:type="auto"/>
        <w:tblLook w:val="04A0" w:firstRow="1" w:lastRow="0" w:firstColumn="1" w:lastColumn="0" w:noHBand="0" w:noVBand="1"/>
      </w:tblPr>
      <w:tblGrid>
        <w:gridCol w:w="10456"/>
      </w:tblGrid>
      <w:tr w:rsidR="00A366AA" w14:paraId="348318A6" w14:textId="77777777" w:rsidTr="00A366AA">
        <w:tc>
          <w:tcPr>
            <w:tcW w:w="10456" w:type="dxa"/>
          </w:tcPr>
          <w:p w14:paraId="195BD76E" w14:textId="77777777" w:rsidR="00A366AA" w:rsidRDefault="00A366AA" w:rsidP="00D87F9F">
            <w:pPr>
              <w:pStyle w:val="ListParagraph"/>
              <w:numPr>
                <w:ilvl w:val="0"/>
                <w:numId w:val="37"/>
              </w:numPr>
            </w:pPr>
            <w:r>
              <w:t>Use evidence from last lesson and today to complete the table below. Give specific examples including facts, figures and dates.</w:t>
            </w:r>
          </w:p>
          <w:p w14:paraId="59A54634" w14:textId="6EFBA39B" w:rsidR="00D87F9F" w:rsidRPr="00A366AA" w:rsidRDefault="00D87F9F" w:rsidP="00D87F9F">
            <w:pPr>
              <w:pStyle w:val="ListParagraph"/>
              <w:numPr>
                <w:ilvl w:val="0"/>
                <w:numId w:val="37"/>
              </w:numPr>
            </w:pPr>
            <w:r>
              <w:t xml:space="preserve">Label the evidence to show which category it belongs </w:t>
            </w:r>
            <w:proofErr w:type="gramStart"/>
            <w:r>
              <w:t>to:</w:t>
            </w:r>
            <w:proofErr w:type="gramEnd"/>
            <w:r>
              <w:t xml:space="preserve"> political, social, or economic. </w:t>
            </w:r>
          </w:p>
        </w:tc>
      </w:tr>
    </w:tbl>
    <w:p w14:paraId="170BBE32" w14:textId="77777777" w:rsidR="00A366AA" w:rsidRDefault="00A366AA" w:rsidP="00A366AA">
      <w:pPr>
        <w:jc w:val="center"/>
        <w:rPr>
          <w:b/>
        </w:rPr>
      </w:pPr>
    </w:p>
    <w:tbl>
      <w:tblPr>
        <w:tblStyle w:val="TableGrid"/>
        <w:tblW w:w="0" w:type="auto"/>
        <w:tblLook w:val="04A0" w:firstRow="1" w:lastRow="0" w:firstColumn="1" w:lastColumn="0" w:noHBand="0" w:noVBand="1"/>
      </w:tblPr>
      <w:tblGrid>
        <w:gridCol w:w="5228"/>
        <w:gridCol w:w="5228"/>
      </w:tblGrid>
      <w:tr w:rsidR="00A366AA" w14:paraId="05A7871E" w14:textId="77777777" w:rsidTr="00A366AA">
        <w:tc>
          <w:tcPr>
            <w:tcW w:w="5228" w:type="dxa"/>
            <w:shd w:val="clear" w:color="auto" w:fill="E7E6E6" w:themeFill="background2"/>
          </w:tcPr>
          <w:p w14:paraId="1AD2D15C" w14:textId="3D58A07A" w:rsidR="00A366AA" w:rsidRDefault="00A366AA" w:rsidP="00A366AA">
            <w:pPr>
              <w:jc w:val="center"/>
              <w:rPr>
                <w:b/>
              </w:rPr>
            </w:pPr>
            <w:r>
              <w:rPr>
                <w:b/>
              </w:rPr>
              <w:t>Evidence for World War I being a turning point</w:t>
            </w:r>
          </w:p>
        </w:tc>
        <w:tc>
          <w:tcPr>
            <w:tcW w:w="5228" w:type="dxa"/>
            <w:shd w:val="clear" w:color="auto" w:fill="E7E6E6" w:themeFill="background2"/>
          </w:tcPr>
          <w:p w14:paraId="24B66E05" w14:textId="34B65B02" w:rsidR="00A366AA" w:rsidRDefault="00A366AA" w:rsidP="00A366AA">
            <w:pPr>
              <w:jc w:val="center"/>
              <w:rPr>
                <w:b/>
              </w:rPr>
            </w:pPr>
            <w:r>
              <w:rPr>
                <w:b/>
              </w:rPr>
              <w:t>Evidence against World War I being a turning Point</w:t>
            </w:r>
          </w:p>
        </w:tc>
      </w:tr>
      <w:tr w:rsidR="00A366AA" w14:paraId="2A2A92C5" w14:textId="77777777" w:rsidTr="00A366AA">
        <w:tc>
          <w:tcPr>
            <w:tcW w:w="5228" w:type="dxa"/>
          </w:tcPr>
          <w:p w14:paraId="2B697FC7" w14:textId="77777777" w:rsidR="00A366AA" w:rsidRDefault="00A366AA" w:rsidP="00A366AA">
            <w:pPr>
              <w:jc w:val="center"/>
              <w:rPr>
                <w:b/>
              </w:rPr>
            </w:pPr>
          </w:p>
          <w:p w14:paraId="06F74073" w14:textId="47E15AE9" w:rsidR="00D87F9F" w:rsidRDefault="00D87F9F" w:rsidP="00A366AA">
            <w:pPr>
              <w:jc w:val="center"/>
              <w:rPr>
                <w:b/>
              </w:rPr>
            </w:pPr>
          </w:p>
        </w:tc>
        <w:tc>
          <w:tcPr>
            <w:tcW w:w="5228" w:type="dxa"/>
          </w:tcPr>
          <w:p w14:paraId="5670383E" w14:textId="77777777" w:rsidR="00A366AA" w:rsidRDefault="00A366AA" w:rsidP="00A366AA">
            <w:pPr>
              <w:jc w:val="center"/>
              <w:rPr>
                <w:b/>
              </w:rPr>
            </w:pPr>
          </w:p>
        </w:tc>
      </w:tr>
      <w:tr w:rsidR="00A366AA" w14:paraId="10F2FE0C" w14:textId="77777777" w:rsidTr="00A366AA">
        <w:tc>
          <w:tcPr>
            <w:tcW w:w="5228" w:type="dxa"/>
          </w:tcPr>
          <w:p w14:paraId="50995F5F" w14:textId="77777777" w:rsidR="00A366AA" w:rsidRDefault="00A366AA" w:rsidP="00A366AA">
            <w:pPr>
              <w:jc w:val="center"/>
              <w:rPr>
                <w:b/>
              </w:rPr>
            </w:pPr>
          </w:p>
          <w:p w14:paraId="3E4D46CA" w14:textId="01A92266" w:rsidR="00D87F9F" w:rsidRDefault="00D87F9F" w:rsidP="00A366AA">
            <w:pPr>
              <w:jc w:val="center"/>
              <w:rPr>
                <w:b/>
              </w:rPr>
            </w:pPr>
          </w:p>
        </w:tc>
        <w:tc>
          <w:tcPr>
            <w:tcW w:w="5228" w:type="dxa"/>
          </w:tcPr>
          <w:p w14:paraId="35A18834" w14:textId="77777777" w:rsidR="00A366AA" w:rsidRDefault="00A366AA" w:rsidP="00A366AA">
            <w:pPr>
              <w:jc w:val="center"/>
              <w:rPr>
                <w:b/>
              </w:rPr>
            </w:pPr>
          </w:p>
        </w:tc>
      </w:tr>
      <w:tr w:rsidR="00A366AA" w14:paraId="48922B83" w14:textId="77777777" w:rsidTr="00A366AA">
        <w:tc>
          <w:tcPr>
            <w:tcW w:w="5228" w:type="dxa"/>
          </w:tcPr>
          <w:p w14:paraId="416DC8D1" w14:textId="77777777" w:rsidR="00A366AA" w:rsidRDefault="00A366AA" w:rsidP="00A366AA">
            <w:pPr>
              <w:jc w:val="center"/>
              <w:rPr>
                <w:b/>
              </w:rPr>
            </w:pPr>
          </w:p>
          <w:p w14:paraId="5508CCF4" w14:textId="7AEBC191" w:rsidR="00D87F9F" w:rsidRDefault="00D87F9F" w:rsidP="00A366AA">
            <w:pPr>
              <w:jc w:val="center"/>
              <w:rPr>
                <w:b/>
              </w:rPr>
            </w:pPr>
          </w:p>
        </w:tc>
        <w:tc>
          <w:tcPr>
            <w:tcW w:w="5228" w:type="dxa"/>
          </w:tcPr>
          <w:p w14:paraId="4DAB8821" w14:textId="77777777" w:rsidR="00A366AA" w:rsidRDefault="00A366AA" w:rsidP="00A366AA">
            <w:pPr>
              <w:jc w:val="center"/>
              <w:rPr>
                <w:b/>
              </w:rPr>
            </w:pPr>
          </w:p>
        </w:tc>
      </w:tr>
      <w:tr w:rsidR="00A366AA" w14:paraId="332B183C" w14:textId="77777777" w:rsidTr="00A366AA">
        <w:tc>
          <w:tcPr>
            <w:tcW w:w="5228" w:type="dxa"/>
          </w:tcPr>
          <w:p w14:paraId="73805656" w14:textId="77777777" w:rsidR="00A366AA" w:rsidRDefault="00A366AA" w:rsidP="00A366AA">
            <w:pPr>
              <w:jc w:val="center"/>
              <w:rPr>
                <w:b/>
              </w:rPr>
            </w:pPr>
          </w:p>
          <w:p w14:paraId="2A9C0C0B" w14:textId="16F29665" w:rsidR="00D87F9F" w:rsidRDefault="00D87F9F" w:rsidP="00A366AA">
            <w:pPr>
              <w:jc w:val="center"/>
              <w:rPr>
                <w:b/>
              </w:rPr>
            </w:pPr>
          </w:p>
        </w:tc>
        <w:tc>
          <w:tcPr>
            <w:tcW w:w="5228" w:type="dxa"/>
          </w:tcPr>
          <w:p w14:paraId="3F86D877" w14:textId="77777777" w:rsidR="00A366AA" w:rsidRDefault="00A366AA" w:rsidP="00A366AA">
            <w:pPr>
              <w:jc w:val="center"/>
              <w:rPr>
                <w:b/>
              </w:rPr>
            </w:pPr>
          </w:p>
        </w:tc>
      </w:tr>
      <w:tr w:rsidR="00A366AA" w14:paraId="0B5B06CF" w14:textId="77777777" w:rsidTr="00A366AA">
        <w:tc>
          <w:tcPr>
            <w:tcW w:w="5228" w:type="dxa"/>
          </w:tcPr>
          <w:p w14:paraId="061BBEBA" w14:textId="77777777" w:rsidR="00A366AA" w:rsidRDefault="00A366AA" w:rsidP="00A366AA">
            <w:pPr>
              <w:jc w:val="center"/>
              <w:rPr>
                <w:b/>
              </w:rPr>
            </w:pPr>
          </w:p>
          <w:p w14:paraId="174D88D2" w14:textId="3D692776" w:rsidR="00D87F9F" w:rsidRDefault="00D87F9F" w:rsidP="00A366AA">
            <w:pPr>
              <w:jc w:val="center"/>
              <w:rPr>
                <w:b/>
              </w:rPr>
            </w:pPr>
          </w:p>
        </w:tc>
        <w:tc>
          <w:tcPr>
            <w:tcW w:w="5228" w:type="dxa"/>
          </w:tcPr>
          <w:p w14:paraId="14869DA9" w14:textId="77777777" w:rsidR="00A366AA" w:rsidRDefault="00A366AA" w:rsidP="00A366AA">
            <w:pPr>
              <w:jc w:val="center"/>
              <w:rPr>
                <w:b/>
              </w:rPr>
            </w:pPr>
          </w:p>
        </w:tc>
      </w:tr>
      <w:tr w:rsidR="00A366AA" w14:paraId="2D15DA6C" w14:textId="77777777" w:rsidTr="00A366AA">
        <w:tc>
          <w:tcPr>
            <w:tcW w:w="5228" w:type="dxa"/>
          </w:tcPr>
          <w:p w14:paraId="3B69D356" w14:textId="77777777" w:rsidR="00A366AA" w:rsidRDefault="00A366AA" w:rsidP="00A366AA">
            <w:pPr>
              <w:jc w:val="center"/>
              <w:rPr>
                <w:b/>
              </w:rPr>
            </w:pPr>
          </w:p>
          <w:p w14:paraId="3E20DF55" w14:textId="1CEC9701" w:rsidR="00D87F9F" w:rsidRDefault="00D87F9F" w:rsidP="00A366AA">
            <w:pPr>
              <w:jc w:val="center"/>
              <w:rPr>
                <w:b/>
              </w:rPr>
            </w:pPr>
          </w:p>
        </w:tc>
        <w:tc>
          <w:tcPr>
            <w:tcW w:w="5228" w:type="dxa"/>
          </w:tcPr>
          <w:p w14:paraId="0E249932" w14:textId="77777777" w:rsidR="00A366AA" w:rsidRDefault="00A366AA" w:rsidP="00A366AA">
            <w:pPr>
              <w:jc w:val="center"/>
              <w:rPr>
                <w:b/>
              </w:rPr>
            </w:pPr>
          </w:p>
        </w:tc>
      </w:tr>
      <w:tr w:rsidR="00A366AA" w14:paraId="0AA8F256" w14:textId="77777777" w:rsidTr="00A366AA">
        <w:tc>
          <w:tcPr>
            <w:tcW w:w="5228" w:type="dxa"/>
          </w:tcPr>
          <w:p w14:paraId="087F873F" w14:textId="77777777" w:rsidR="00A366AA" w:rsidRDefault="00A366AA" w:rsidP="00A366AA">
            <w:pPr>
              <w:jc w:val="center"/>
              <w:rPr>
                <w:b/>
              </w:rPr>
            </w:pPr>
          </w:p>
          <w:p w14:paraId="3A69311C" w14:textId="60C1DE71" w:rsidR="00D87F9F" w:rsidRDefault="00D87F9F" w:rsidP="00A366AA">
            <w:pPr>
              <w:jc w:val="center"/>
              <w:rPr>
                <w:b/>
              </w:rPr>
            </w:pPr>
          </w:p>
        </w:tc>
        <w:tc>
          <w:tcPr>
            <w:tcW w:w="5228" w:type="dxa"/>
          </w:tcPr>
          <w:p w14:paraId="708DCAC6" w14:textId="77777777" w:rsidR="00A366AA" w:rsidRDefault="00A366AA" w:rsidP="00A366AA">
            <w:pPr>
              <w:jc w:val="center"/>
              <w:rPr>
                <w:b/>
              </w:rPr>
            </w:pPr>
          </w:p>
        </w:tc>
      </w:tr>
    </w:tbl>
    <w:p w14:paraId="7CD4801A" w14:textId="77777777" w:rsidR="006A45E5" w:rsidRDefault="006A45E5" w:rsidP="006A45E5">
      <w:pPr>
        <w:jc w:val="center"/>
        <w:rPr>
          <w:b/>
        </w:rPr>
      </w:pPr>
    </w:p>
    <w:p w14:paraId="35A443B5" w14:textId="3F89E576" w:rsidR="006A45E5" w:rsidRDefault="006A45E5" w:rsidP="00EC1CD3">
      <w:pPr>
        <w:rPr>
          <w:b/>
        </w:rPr>
      </w:pPr>
      <w:r w:rsidRPr="00EC1CD3">
        <w:t xml:space="preserve">Overall, World War I </w:t>
      </w:r>
      <w:r w:rsidRPr="006A45E5">
        <w:rPr>
          <w:b/>
        </w:rPr>
        <w:t>was/was not really</w:t>
      </w:r>
      <w:r w:rsidRPr="00EC1CD3">
        <w:t xml:space="preserve"> a turning point </w:t>
      </w:r>
      <w:r>
        <w:t>b</w:t>
      </w:r>
      <w:r w:rsidRPr="00EC1CD3">
        <w:t>ecause</w:t>
      </w:r>
      <w:r>
        <w:rPr>
          <w:color w:val="AEAAAA" w:themeColor="background2" w:themeShade="BF"/>
          <w:lang w:val="en-US"/>
        </w:rPr>
        <w:t>_____</w:t>
      </w:r>
      <w:r w:rsidRPr="00B81538">
        <w:rPr>
          <w:color w:val="AEAAAA" w:themeColor="background2" w:themeShade="BF"/>
          <w:lang w:val="en-US"/>
        </w:rPr>
        <w:t>_____________</w:t>
      </w:r>
      <w:r>
        <w:rPr>
          <w:color w:val="AEAAAA" w:themeColor="background2" w:themeShade="BF"/>
          <w:lang w:val="en-US"/>
        </w:rPr>
        <w:t xml:space="preserve">________________________ </w:t>
      </w:r>
      <w:r w:rsidRPr="00B81538">
        <w:rPr>
          <w:color w:val="AEAAAA" w:themeColor="background2" w:themeShade="BF"/>
          <w:lang w:val="en-US"/>
        </w:rPr>
        <w:t>________________________________</w:t>
      </w:r>
      <w:r>
        <w:rPr>
          <w:color w:val="AEAAAA" w:themeColor="background2" w:themeShade="BF"/>
          <w:lang w:val="en-US"/>
        </w:rPr>
        <w:t>_______________________________</w:t>
      </w:r>
      <w:r w:rsidRPr="00B81538">
        <w:rPr>
          <w:color w:val="AEAAAA" w:themeColor="background2" w:themeShade="BF"/>
          <w:lang w:val="en-US"/>
        </w:rPr>
        <w:t>____________________________________________________________________________________________________________________________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w:t>
      </w:r>
    </w:p>
    <w:p w14:paraId="6811B862" w14:textId="2D582327" w:rsidR="002B1EA7" w:rsidRDefault="002B1EA7" w:rsidP="00136AFC">
      <w:r w:rsidRPr="002B1EA7">
        <w:rPr>
          <w:noProof/>
          <w:lang w:eastAsia="en-GB"/>
        </w:rPr>
        <mc:AlternateContent>
          <mc:Choice Requires="wps">
            <w:drawing>
              <wp:anchor distT="0" distB="0" distL="114300" distR="114300" simplePos="0" relativeHeight="251658240" behindDoc="0" locked="0" layoutInCell="1" allowOverlap="1" wp14:anchorId="29496CC1" wp14:editId="00DDFCF0">
                <wp:simplePos x="0" y="0"/>
                <wp:positionH relativeFrom="margin">
                  <wp:posOffset>0</wp:posOffset>
                </wp:positionH>
                <wp:positionV relativeFrom="paragraph">
                  <wp:posOffset>0</wp:posOffset>
                </wp:positionV>
                <wp:extent cx="6908800" cy="991870"/>
                <wp:effectExtent l="0" t="0" r="6350" b="0"/>
                <wp:wrapNone/>
                <wp:docPr id="237" name="Rounded Rectangle 237"/>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A9C33E" w14:textId="77777777" w:rsidR="0049756E" w:rsidRPr="00B81538" w:rsidRDefault="0049756E" w:rsidP="002B1EA7">
                            <w:pPr>
                              <w:rPr>
                                <w:color w:val="000000" w:themeColor="text1"/>
                              </w:rPr>
                            </w:pPr>
                            <w:r w:rsidRPr="00B81538">
                              <w:rPr>
                                <w:color w:val="000000" w:themeColor="text1"/>
                              </w:rPr>
                              <w:t>Challenge! Answer these questions in your books.</w:t>
                            </w:r>
                          </w:p>
                          <w:p w14:paraId="36B3DDFE" w14:textId="4965F339" w:rsidR="0049756E" w:rsidRPr="00B81538" w:rsidRDefault="0049756E" w:rsidP="002B1EA7">
                            <w:pPr>
                              <w:pStyle w:val="ListParagraph"/>
                              <w:numPr>
                                <w:ilvl w:val="0"/>
                                <w:numId w:val="21"/>
                              </w:numPr>
                              <w:rPr>
                                <w:color w:val="000000" w:themeColor="text1"/>
                              </w:rPr>
                            </w:pPr>
                            <w:r>
                              <w:rPr>
                                <w:color w:val="000000" w:themeColor="text1"/>
                              </w:rPr>
                              <w:t xml:space="preserve">In which category (social, political, economic) did the position of women improve the most because of World War I and in which category did it improve the least? Why?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96CC1" id="Rounded Rectangle 237" o:spid="_x0000_s1044" style="position:absolute;margin-left:0;margin-top:0;width:544pt;height:78.1pt;z-index:25165824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" fillcolor="#e7e6e6 [3214]" stroked="f" strokeweight="1pt">
                <v:stroke joinstyle="miter"/>
                <v:textbox>
                  <w:txbxContent>
                    <w:p w14:paraId="27A9C33E" w14:textId="77777777" w:rsidR="0049756E" w:rsidRPr="00B81538" w:rsidRDefault="0049756E" w:rsidP="002B1EA7">
                      <w:pPr>
                        <w:rPr>
                          <w:color w:val="000000" w:themeColor="text1"/>
                        </w:rPr>
                      </w:pPr>
                      <w:r w:rsidRPr="00B81538">
                        <w:rPr>
                          <w:color w:val="000000" w:themeColor="text1"/>
                        </w:rPr>
                        <w:t>Challenge! Answer these questions in your books.</w:t>
                      </w:r>
                    </w:p>
                    <w:p w14:paraId="36B3DDFE" w14:textId="4965F339" w:rsidR="0049756E" w:rsidRPr="00B81538" w:rsidRDefault="0049756E" w:rsidP="002B1EA7">
                      <w:pPr>
                        <w:pStyle w:val="ListParagraph"/>
                        <w:numPr>
                          <w:ilvl w:val="0"/>
                          <w:numId w:val="21"/>
                        </w:numPr>
                        <w:rPr>
                          <w:color w:val="000000" w:themeColor="text1"/>
                        </w:rPr>
                      </w:pPr>
                      <w:r>
                        <w:rPr>
                          <w:color w:val="000000" w:themeColor="text1"/>
                        </w:rPr>
                        <w:t xml:space="preserve">In which category (social, political, economic) did the position of women improve the most because of World War I and in which category did it improve the least? Why?  </w:t>
                      </w:r>
                    </w:p>
                  </w:txbxContent>
                </v:textbox>
                <w10:wrap anchorx="margin"/>
              </v:roundrect>
            </w:pict>
          </mc:Fallback>
        </mc:AlternateContent>
      </w:r>
      <w:r w:rsidRPr="002B1EA7">
        <w:rPr>
          <w:noProof/>
          <w:lang w:eastAsia="en-GB"/>
        </w:rPr>
        <w:drawing>
          <wp:anchor distT="0" distB="0" distL="114300" distR="114300" simplePos="0" relativeHeight="251659264" behindDoc="0" locked="0" layoutInCell="1" allowOverlap="1" wp14:anchorId="5F3D27FA" wp14:editId="483382C7">
            <wp:simplePos x="0" y="0"/>
            <wp:positionH relativeFrom="column">
              <wp:posOffset>6439535</wp:posOffset>
            </wp:positionH>
            <wp:positionV relativeFrom="paragraph">
              <wp:posOffset>113030</wp:posOffset>
            </wp:positionV>
            <wp:extent cx="320040" cy="240030"/>
            <wp:effectExtent l="0" t="0" r="0" b="7620"/>
            <wp:wrapNone/>
            <wp:docPr id="238" name="Picture 238"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D1464" w14:textId="77777777" w:rsidR="002B1EA7" w:rsidRDefault="002B1EA7" w:rsidP="00136AFC"/>
    <w:p w14:paraId="5C51E2B8" w14:textId="77777777" w:rsidR="002B1EA7" w:rsidRDefault="002B1EA7" w:rsidP="00136AFC"/>
    <w:p w14:paraId="7D80822B" w14:textId="77777777" w:rsidR="002B1EA7" w:rsidRDefault="002B1EA7" w:rsidP="00136AFC"/>
    <w:p w14:paraId="3EDFD850" w14:textId="108ECCD2" w:rsidR="00E92797" w:rsidRDefault="00E92797" w:rsidP="00136AFC"/>
    <w:p w14:paraId="515455B3" w14:textId="1290300A" w:rsidR="00E92797" w:rsidRDefault="00E92797" w:rsidP="00136AFC"/>
    <w:p w14:paraId="408FB265" w14:textId="0FC85D93" w:rsidR="00E92797" w:rsidRDefault="00E92797" w:rsidP="00136AFC"/>
    <w:p w14:paraId="14BA7EC9" w14:textId="6C0739EE" w:rsidR="00E92797" w:rsidRDefault="00E92797" w:rsidP="00136AFC"/>
    <w:p w14:paraId="6C46594B" w14:textId="0CC7AEA7" w:rsidR="00E92797" w:rsidRDefault="00E92797" w:rsidP="00136AFC"/>
    <w:p w14:paraId="6383E760" w14:textId="77777777" w:rsidR="00E92797" w:rsidRDefault="00E92797" w:rsidP="00136AFC"/>
    <w:p w14:paraId="1183D7B8" w14:textId="77777777" w:rsidR="00153D92" w:rsidRDefault="00153D92" w:rsidP="002B1EA7">
      <w:pPr>
        <w:jc w:val="center"/>
        <w:rPr>
          <w:b/>
          <w:sz w:val="28"/>
          <w:szCs w:val="28"/>
          <w:u w:val="single"/>
        </w:rPr>
      </w:pPr>
    </w:p>
    <w:p w14:paraId="109DD971" w14:textId="1FF5474F" w:rsidR="002B1EA7" w:rsidRDefault="004D1DC6" w:rsidP="002B1EA7">
      <w:pPr>
        <w:jc w:val="center"/>
        <w:rPr>
          <w:b/>
          <w:sz w:val="28"/>
          <w:u w:val="single"/>
        </w:rPr>
      </w:pPr>
      <w:r>
        <w:rPr>
          <w:b/>
          <w:sz w:val="28"/>
          <w:szCs w:val="28"/>
          <w:u w:val="single"/>
        </w:rPr>
        <w:lastRenderedPageBreak/>
        <w:t>3</w:t>
      </w:r>
      <w:r w:rsidR="002B1EA7" w:rsidRPr="004126B5">
        <w:rPr>
          <w:b/>
          <w:sz w:val="28"/>
          <w:szCs w:val="28"/>
          <w:u w:val="single"/>
        </w:rPr>
        <w:t xml:space="preserve">. </w:t>
      </w:r>
      <w:r w:rsidR="002B1EA7" w:rsidRPr="004126B5">
        <w:rPr>
          <w:sz w:val="28"/>
          <w:szCs w:val="28"/>
          <w:u w:val="single"/>
        </w:rPr>
        <w:t>Was World War I the biggest turning point for British Women in the 20</w:t>
      </w:r>
      <w:r w:rsidR="002B1EA7" w:rsidRPr="004126B5">
        <w:rPr>
          <w:sz w:val="28"/>
          <w:szCs w:val="28"/>
          <w:u w:val="single"/>
          <w:vertAlign w:val="superscript"/>
        </w:rPr>
        <w:t>th</w:t>
      </w:r>
      <w:r w:rsidR="002B1EA7" w:rsidRPr="004126B5">
        <w:rPr>
          <w:sz w:val="28"/>
          <w:szCs w:val="28"/>
          <w:u w:val="single"/>
        </w:rPr>
        <w:t xml:space="preserve"> century?</w:t>
      </w:r>
    </w:p>
    <w:p w14:paraId="12AB8C23" w14:textId="1FBD582D" w:rsidR="002B1EA7" w:rsidRDefault="004D1DC6" w:rsidP="002B1EA7">
      <w:pPr>
        <w:jc w:val="center"/>
        <w:rPr>
          <w:b/>
          <w:sz w:val="28"/>
          <w:u w:val="single"/>
        </w:rPr>
      </w:pPr>
      <w:r>
        <w:rPr>
          <w:b/>
          <w:sz w:val="28"/>
          <w:u w:val="single"/>
        </w:rPr>
        <w:t>How did the position of women change between 1940 and 1970</w:t>
      </w:r>
      <w:r w:rsidR="002B1EA7">
        <w:rPr>
          <w:b/>
          <w:sz w:val="28"/>
          <w:u w:val="single"/>
        </w:rPr>
        <w:t>?</w:t>
      </w:r>
    </w:p>
    <w:p w14:paraId="55BA8224" w14:textId="77777777" w:rsidR="0099472A" w:rsidRDefault="0099472A" w:rsidP="0099472A">
      <w:r>
        <w:rPr>
          <w:noProof/>
          <w:lang w:eastAsia="en-GB"/>
        </w:rPr>
        <w:drawing>
          <wp:inline distT="0" distB="0" distL="0" distR="0" wp14:anchorId="41856C6B" wp14:editId="369D0B3B">
            <wp:extent cx="207818" cy="204194"/>
            <wp:effectExtent l="0" t="0" r="1905" b="5715"/>
            <wp:docPr id="239" name="Picture 2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923" cy="212158"/>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85"/>
        <w:gridCol w:w="3485"/>
        <w:gridCol w:w="3486"/>
      </w:tblGrid>
      <w:tr w:rsidR="0099472A" w14:paraId="28B31B69" w14:textId="77777777" w:rsidTr="00500414">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6F1F8EB8" w14:textId="7C1C7953" w:rsidR="0099472A" w:rsidRDefault="0099472A" w:rsidP="00E30A1B">
            <w:r>
              <w:t xml:space="preserve"> </w:t>
            </w:r>
            <w:r w:rsidR="00E30A1B">
              <w:t>World War II was similar to World War I because most working age men…</w:t>
            </w:r>
          </w:p>
        </w:tc>
      </w:tr>
      <w:tr w:rsidR="0099472A" w14:paraId="048FD88B" w14:textId="77777777" w:rsidTr="00500414">
        <w:tc>
          <w:tcPr>
            <w:tcW w:w="3485" w:type="dxa"/>
            <w:tcBorders>
              <w:top w:val="single" w:sz="4" w:space="0" w:color="auto"/>
              <w:left w:val="single" w:sz="4" w:space="0" w:color="auto"/>
              <w:bottom w:val="single" w:sz="4" w:space="0" w:color="auto"/>
              <w:right w:val="single" w:sz="4" w:space="0" w:color="auto"/>
            </w:tcBorders>
          </w:tcPr>
          <w:p w14:paraId="7A2F5AA4" w14:textId="6233E708" w:rsidR="0099472A" w:rsidRDefault="00E30A1B" w:rsidP="00500414">
            <w:pPr>
              <w:jc w:val="center"/>
            </w:pPr>
            <w:r>
              <w:t>Stayed at home</w:t>
            </w:r>
          </w:p>
        </w:tc>
        <w:tc>
          <w:tcPr>
            <w:tcW w:w="3485" w:type="dxa"/>
            <w:tcBorders>
              <w:top w:val="single" w:sz="4" w:space="0" w:color="auto"/>
              <w:left w:val="single" w:sz="4" w:space="0" w:color="auto"/>
              <w:bottom w:val="single" w:sz="4" w:space="0" w:color="auto"/>
              <w:right w:val="single" w:sz="4" w:space="0" w:color="auto"/>
            </w:tcBorders>
            <w:hideMark/>
          </w:tcPr>
          <w:p w14:paraId="05B53B12" w14:textId="00EB88B9" w:rsidR="0099472A" w:rsidRDefault="00E30A1B" w:rsidP="00500414">
            <w:pPr>
              <w:jc w:val="center"/>
            </w:pPr>
            <w:r>
              <w:t>Refused to fight</w:t>
            </w:r>
          </w:p>
        </w:tc>
        <w:tc>
          <w:tcPr>
            <w:tcW w:w="3486" w:type="dxa"/>
            <w:tcBorders>
              <w:top w:val="single" w:sz="4" w:space="0" w:color="auto"/>
              <w:left w:val="single" w:sz="4" w:space="0" w:color="auto"/>
              <w:bottom w:val="single" w:sz="4" w:space="0" w:color="auto"/>
              <w:right w:val="single" w:sz="4" w:space="0" w:color="auto"/>
            </w:tcBorders>
            <w:hideMark/>
          </w:tcPr>
          <w:p w14:paraId="14A7CDD3" w14:textId="06A9FF0C" w:rsidR="0099472A" w:rsidRDefault="00E30A1B" w:rsidP="00500414">
            <w:pPr>
              <w:jc w:val="center"/>
            </w:pPr>
            <w:r>
              <w:t>Joined the army</w:t>
            </w:r>
          </w:p>
        </w:tc>
      </w:tr>
      <w:tr w:rsidR="0099472A" w14:paraId="618D7136" w14:textId="77777777" w:rsidTr="00500414">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D730B83" w14:textId="047306FE" w:rsidR="0099472A" w:rsidRDefault="00E30A1B" w:rsidP="00E30A1B">
            <w:r>
              <w:t>This meant that  the jobs they left behind needed to be filled by</w:t>
            </w:r>
          </w:p>
        </w:tc>
      </w:tr>
      <w:tr w:rsidR="0099472A" w14:paraId="56900A1D" w14:textId="77777777" w:rsidTr="000152BB">
        <w:tc>
          <w:tcPr>
            <w:tcW w:w="3485" w:type="dxa"/>
            <w:tcBorders>
              <w:top w:val="single" w:sz="4" w:space="0" w:color="auto"/>
              <w:left w:val="single" w:sz="4" w:space="0" w:color="auto"/>
              <w:bottom w:val="single" w:sz="4" w:space="0" w:color="auto"/>
              <w:right w:val="single" w:sz="4" w:space="0" w:color="auto"/>
            </w:tcBorders>
          </w:tcPr>
          <w:p w14:paraId="0A3D0F8B" w14:textId="3C61A409" w:rsidR="0099472A" w:rsidRDefault="00E30A1B" w:rsidP="00500414">
            <w:pPr>
              <w:jc w:val="center"/>
            </w:pPr>
            <w:r>
              <w:t>children</w:t>
            </w:r>
          </w:p>
        </w:tc>
        <w:tc>
          <w:tcPr>
            <w:tcW w:w="3485" w:type="dxa"/>
            <w:tcBorders>
              <w:top w:val="single" w:sz="4" w:space="0" w:color="auto"/>
              <w:left w:val="single" w:sz="4" w:space="0" w:color="auto"/>
              <w:bottom w:val="single" w:sz="4" w:space="0" w:color="auto"/>
              <w:right w:val="single" w:sz="4" w:space="0" w:color="auto"/>
            </w:tcBorders>
          </w:tcPr>
          <w:p w14:paraId="638A02B0" w14:textId="1577278B" w:rsidR="0099472A" w:rsidRDefault="00E30A1B" w:rsidP="00500414">
            <w:r>
              <w:t>women</w:t>
            </w:r>
          </w:p>
        </w:tc>
        <w:tc>
          <w:tcPr>
            <w:tcW w:w="3486" w:type="dxa"/>
            <w:tcBorders>
              <w:top w:val="single" w:sz="4" w:space="0" w:color="auto"/>
              <w:left w:val="single" w:sz="4" w:space="0" w:color="auto"/>
              <w:bottom w:val="single" w:sz="4" w:space="0" w:color="auto"/>
              <w:right w:val="single" w:sz="4" w:space="0" w:color="auto"/>
            </w:tcBorders>
          </w:tcPr>
          <w:p w14:paraId="409606CF" w14:textId="6B555979" w:rsidR="0099472A" w:rsidRDefault="00E30A1B" w:rsidP="00500414">
            <w:pPr>
              <w:jc w:val="center"/>
            </w:pPr>
            <w:r>
              <w:t>Young people</w:t>
            </w:r>
          </w:p>
        </w:tc>
      </w:tr>
      <w:tr w:rsidR="0099472A" w14:paraId="02C2EB6A" w14:textId="77777777" w:rsidTr="000152BB">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4A5ABF7" w14:textId="3FED8899" w:rsidR="0099472A" w:rsidRDefault="00E30A1B" w:rsidP="00500414">
            <w:r>
              <w:t>One difference between World War I and World War II was that women took on more roles in…</w:t>
            </w:r>
          </w:p>
        </w:tc>
      </w:tr>
      <w:tr w:rsidR="0099472A" w14:paraId="75F4B4B6" w14:textId="77777777" w:rsidTr="00500414">
        <w:tc>
          <w:tcPr>
            <w:tcW w:w="3485" w:type="dxa"/>
            <w:tcBorders>
              <w:top w:val="single" w:sz="4" w:space="0" w:color="auto"/>
              <w:left w:val="single" w:sz="4" w:space="0" w:color="auto"/>
              <w:bottom w:val="single" w:sz="4" w:space="0" w:color="auto"/>
              <w:right w:val="single" w:sz="4" w:space="0" w:color="auto"/>
            </w:tcBorders>
          </w:tcPr>
          <w:p w14:paraId="0ACDFC55" w14:textId="70589330" w:rsidR="0099472A" w:rsidRDefault="00E30A1B" w:rsidP="00500414">
            <w:r>
              <w:t>factories</w:t>
            </w:r>
          </w:p>
        </w:tc>
        <w:tc>
          <w:tcPr>
            <w:tcW w:w="3485" w:type="dxa"/>
            <w:tcBorders>
              <w:top w:val="single" w:sz="4" w:space="0" w:color="auto"/>
              <w:left w:val="single" w:sz="4" w:space="0" w:color="auto"/>
              <w:bottom w:val="single" w:sz="4" w:space="0" w:color="auto"/>
              <w:right w:val="single" w:sz="4" w:space="0" w:color="auto"/>
            </w:tcBorders>
          </w:tcPr>
          <w:p w14:paraId="1B55EC8D" w14:textId="6EF0B4F9" w:rsidR="0099472A" w:rsidRDefault="00E30A1B" w:rsidP="00500414">
            <w:r>
              <w:t>The military</w:t>
            </w:r>
          </w:p>
        </w:tc>
        <w:tc>
          <w:tcPr>
            <w:tcW w:w="3486" w:type="dxa"/>
            <w:tcBorders>
              <w:top w:val="single" w:sz="4" w:space="0" w:color="auto"/>
              <w:left w:val="single" w:sz="4" w:space="0" w:color="auto"/>
              <w:bottom w:val="single" w:sz="4" w:space="0" w:color="auto"/>
              <w:right w:val="single" w:sz="4" w:space="0" w:color="auto"/>
            </w:tcBorders>
          </w:tcPr>
          <w:p w14:paraId="4A609303" w14:textId="3E138336" w:rsidR="0099472A" w:rsidRDefault="00E30A1B" w:rsidP="00500414">
            <w:r>
              <w:t>farming</w:t>
            </w:r>
          </w:p>
        </w:tc>
      </w:tr>
      <w:tr w:rsidR="0099472A" w14:paraId="064070D0" w14:textId="77777777" w:rsidTr="000152BB">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47C5B1BD" w14:textId="44565B90" w:rsidR="0099472A" w:rsidRDefault="00E30A1B" w:rsidP="00E30A1B">
            <w:r>
              <w:t xml:space="preserve">However, women </w:t>
            </w:r>
            <w:proofErr w:type="gramStart"/>
            <w:r>
              <w:t>were still not allowed</w:t>
            </w:r>
            <w:proofErr w:type="gramEnd"/>
            <w:r>
              <w:t xml:space="preserve"> to…</w:t>
            </w:r>
          </w:p>
        </w:tc>
      </w:tr>
      <w:tr w:rsidR="0099472A" w14:paraId="1AFB4945" w14:textId="77777777" w:rsidTr="00500414">
        <w:tc>
          <w:tcPr>
            <w:tcW w:w="3485" w:type="dxa"/>
            <w:tcBorders>
              <w:top w:val="single" w:sz="4" w:space="0" w:color="auto"/>
              <w:left w:val="single" w:sz="4" w:space="0" w:color="auto"/>
              <w:bottom w:val="single" w:sz="4" w:space="0" w:color="auto"/>
              <w:right w:val="single" w:sz="4" w:space="0" w:color="auto"/>
            </w:tcBorders>
          </w:tcPr>
          <w:p w14:paraId="7134842C" w14:textId="05BBF13D" w:rsidR="0099472A" w:rsidRDefault="00E30A1B" w:rsidP="00500414">
            <w:pPr>
              <w:jc w:val="center"/>
            </w:pPr>
            <w:r>
              <w:t>fight</w:t>
            </w:r>
          </w:p>
        </w:tc>
        <w:tc>
          <w:tcPr>
            <w:tcW w:w="3485" w:type="dxa"/>
            <w:tcBorders>
              <w:top w:val="single" w:sz="4" w:space="0" w:color="auto"/>
              <w:left w:val="single" w:sz="4" w:space="0" w:color="auto"/>
              <w:bottom w:val="single" w:sz="4" w:space="0" w:color="auto"/>
              <w:right w:val="single" w:sz="4" w:space="0" w:color="auto"/>
            </w:tcBorders>
          </w:tcPr>
          <w:p w14:paraId="06BF7710" w14:textId="17489685" w:rsidR="0099472A" w:rsidRDefault="00E30A1B" w:rsidP="00500414">
            <w:pPr>
              <w:jc w:val="center"/>
            </w:pPr>
            <w:r>
              <w:t>vote</w:t>
            </w:r>
          </w:p>
        </w:tc>
        <w:tc>
          <w:tcPr>
            <w:tcW w:w="3486" w:type="dxa"/>
            <w:tcBorders>
              <w:top w:val="single" w:sz="4" w:space="0" w:color="auto"/>
              <w:left w:val="single" w:sz="4" w:space="0" w:color="auto"/>
              <w:bottom w:val="single" w:sz="4" w:space="0" w:color="auto"/>
              <w:right w:val="single" w:sz="4" w:space="0" w:color="auto"/>
            </w:tcBorders>
          </w:tcPr>
          <w:p w14:paraId="7A4743A7" w14:textId="36F79939" w:rsidR="0099472A" w:rsidRDefault="00E30A1B" w:rsidP="00500414">
            <w:pPr>
              <w:jc w:val="center"/>
            </w:pPr>
            <w:r>
              <w:t>Leave the home</w:t>
            </w:r>
          </w:p>
        </w:tc>
      </w:tr>
    </w:tbl>
    <w:p w14:paraId="18E52C0C" w14:textId="77777777" w:rsidR="000152BB" w:rsidRDefault="000152BB" w:rsidP="000152BB">
      <w:pPr>
        <w:spacing w:after="0"/>
      </w:pPr>
    </w:p>
    <w:tbl>
      <w:tblPr>
        <w:tblStyle w:val="TableGrid"/>
        <w:tblW w:w="0" w:type="auto"/>
        <w:tblLook w:val="04A0" w:firstRow="1" w:lastRow="0" w:firstColumn="1" w:lastColumn="0" w:noHBand="0" w:noVBand="1"/>
      </w:tblPr>
      <w:tblGrid>
        <w:gridCol w:w="10456"/>
      </w:tblGrid>
      <w:tr w:rsidR="000152BB" w14:paraId="287449E1" w14:textId="77777777" w:rsidTr="000152BB">
        <w:tc>
          <w:tcPr>
            <w:tcW w:w="10456" w:type="dxa"/>
            <w:tcBorders>
              <w:top w:val="single" w:sz="4" w:space="0" w:color="auto"/>
              <w:left w:val="single" w:sz="4" w:space="0" w:color="auto"/>
              <w:bottom w:val="single" w:sz="4" w:space="0" w:color="auto"/>
              <w:right w:val="single" w:sz="4" w:space="0" w:color="auto"/>
            </w:tcBorders>
            <w:hideMark/>
          </w:tcPr>
          <w:p w14:paraId="2AD780C8" w14:textId="09066A4A" w:rsidR="000152BB" w:rsidRDefault="000152BB">
            <w:r>
              <w:rPr>
                <w:noProof/>
                <w:lang w:eastAsia="en-GB"/>
              </w:rPr>
              <w:drawing>
                <wp:inline distT="0" distB="0" distL="0" distR="0" wp14:anchorId="545D4321" wp14:editId="719C0205">
                  <wp:extent cx="200025" cy="152400"/>
                  <wp:effectExtent l="0" t="0" r="9525" b="0"/>
                  <wp:docPr id="240" name="Picture 240" descr="Image result for wri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riting  logo"/>
                          <pic:cNvPicPr>
                            <a:picLocks noChangeAspect="1" noChangeArrowheads="1"/>
                          </pic:cNvPicPr>
                        </pic:nvPicPr>
                        <pic:blipFill>
                          <a:blip r:embed="rId22" cstate="print">
                            <a:extLst>
                              <a:ext uri="{28A0092B-C50C-407E-A947-70E740481C1C}">
                                <a14:useLocalDpi xmlns:a14="http://schemas.microsoft.com/office/drawing/2010/main" val="0"/>
                              </a:ext>
                            </a:extLst>
                          </a:blip>
                          <a:srcRect b="13548"/>
                          <a:stretch>
                            <a:fillRect/>
                          </a:stretch>
                        </pic:blipFill>
                        <pic:spPr bwMode="auto">
                          <a:xfrm>
                            <a:off x="0" y="0"/>
                            <a:ext cx="200025" cy="152400"/>
                          </a:xfrm>
                          <a:prstGeom prst="rect">
                            <a:avLst/>
                          </a:prstGeom>
                          <a:noFill/>
                          <a:ln>
                            <a:noFill/>
                          </a:ln>
                        </pic:spPr>
                      </pic:pic>
                    </a:graphicData>
                  </a:graphic>
                </wp:inline>
              </w:drawing>
            </w:r>
            <w:r>
              <w:t xml:space="preserve">Everybody writes. Complete the sentences </w:t>
            </w:r>
          </w:p>
        </w:tc>
      </w:tr>
    </w:tbl>
    <w:p w14:paraId="79878DA2" w14:textId="77777777" w:rsidR="00E92797" w:rsidRDefault="000152BB" w:rsidP="00EC1CD3">
      <w:pPr>
        <w:widowControl w:val="0"/>
        <w:rPr>
          <w:sz w:val="18"/>
        </w:rPr>
      </w:pPr>
      <w:r w:rsidRPr="00500414">
        <w:rPr>
          <w:sz w:val="18"/>
        </w:rPr>
        <w:t> </w:t>
      </w:r>
    </w:p>
    <w:p w14:paraId="25DECFB6" w14:textId="0B593D0B" w:rsidR="00500414" w:rsidRPr="00500414" w:rsidRDefault="00500414" w:rsidP="00EC1CD3">
      <w:pPr>
        <w:widowControl w:val="0"/>
        <w:rPr>
          <w:b/>
          <w:bCs/>
          <w:szCs w:val="28"/>
        </w:rPr>
      </w:pPr>
      <w:r w:rsidRPr="00500414">
        <w:rPr>
          <w:b/>
          <w:bCs/>
          <w:szCs w:val="28"/>
        </w:rPr>
        <w:t>The WAAF</w:t>
      </w:r>
    </w:p>
    <w:p w14:paraId="6FD34B3C" w14:textId="66A11A8A" w:rsidR="00500414" w:rsidRPr="00500414" w:rsidRDefault="00500414" w:rsidP="00500414">
      <w:pPr>
        <w:widowControl w:val="0"/>
        <w:spacing w:after="280"/>
        <w:rPr>
          <w:szCs w:val="28"/>
        </w:rPr>
      </w:pPr>
      <w:r w:rsidRPr="00500414">
        <w:rPr>
          <w:szCs w:val="28"/>
        </w:rPr>
        <w:t>The Women's Auxiliary Air Force</w:t>
      </w:r>
      <w:r>
        <w:rPr>
          <w:szCs w:val="28"/>
        </w:rPr>
        <w:t xml:space="preserve"> (WAAF) was formed in June 1939 and</w:t>
      </w:r>
      <w:r w:rsidRPr="00500414">
        <w:rPr>
          <w:szCs w:val="28"/>
        </w:rPr>
        <w:t xml:space="preserve"> by </w:t>
      </w:r>
      <w:proofErr w:type="gramStart"/>
      <w:r w:rsidRPr="00500414">
        <w:rPr>
          <w:szCs w:val="28"/>
        </w:rPr>
        <w:t>1943</w:t>
      </w:r>
      <w:proofErr w:type="gramEnd"/>
      <w:r w:rsidRPr="00500414">
        <w:rPr>
          <w:szCs w:val="28"/>
        </w:rPr>
        <w:t xml:space="preserve"> there were 180,000 women in the WAAF.</w:t>
      </w:r>
    </w:p>
    <w:p w14:paraId="17FA4000" w14:textId="504E5CA7" w:rsidR="00500414" w:rsidRPr="00500414" w:rsidRDefault="00500414" w:rsidP="00500414">
      <w:pPr>
        <w:widowControl w:val="0"/>
        <w:spacing w:after="280"/>
        <w:rPr>
          <w:szCs w:val="28"/>
        </w:rPr>
      </w:pPr>
      <w:r>
        <w:rPr>
          <w:szCs w:val="28"/>
        </w:rPr>
        <w:t>To being with,</w:t>
      </w:r>
      <w:r w:rsidRPr="00500414">
        <w:rPr>
          <w:szCs w:val="28"/>
        </w:rPr>
        <w:t xml:space="preserve"> member</w:t>
      </w:r>
      <w:r>
        <w:rPr>
          <w:szCs w:val="28"/>
        </w:rPr>
        <w:t xml:space="preserve">s of the WAAF </w:t>
      </w:r>
      <w:proofErr w:type="gramStart"/>
      <w:r>
        <w:rPr>
          <w:szCs w:val="28"/>
        </w:rPr>
        <w:t>were given</w:t>
      </w:r>
      <w:proofErr w:type="gramEnd"/>
      <w:r>
        <w:rPr>
          <w:szCs w:val="28"/>
        </w:rPr>
        <w:t xml:space="preserve"> jobs as clerks, kitchen helpers</w:t>
      </w:r>
      <w:r w:rsidRPr="00500414">
        <w:rPr>
          <w:szCs w:val="28"/>
        </w:rPr>
        <w:t xml:space="preserve"> and drivers, </w:t>
      </w:r>
      <w:r>
        <w:rPr>
          <w:szCs w:val="28"/>
        </w:rPr>
        <w:t>meaning the men who had done these jobs could go off and fight. However, more</w:t>
      </w:r>
      <w:r w:rsidRPr="00500414">
        <w:rPr>
          <w:szCs w:val="28"/>
        </w:rPr>
        <w:t xml:space="preserve"> </w:t>
      </w:r>
      <w:r>
        <w:rPr>
          <w:szCs w:val="28"/>
        </w:rPr>
        <w:t xml:space="preserve">jobs became </w:t>
      </w:r>
      <w:r w:rsidRPr="00500414">
        <w:rPr>
          <w:szCs w:val="28"/>
        </w:rPr>
        <w:t>op</w:t>
      </w:r>
      <w:r>
        <w:rPr>
          <w:szCs w:val="28"/>
        </w:rPr>
        <w:t>en to women</w:t>
      </w:r>
      <w:r w:rsidRPr="00500414">
        <w:rPr>
          <w:szCs w:val="28"/>
        </w:rPr>
        <w:t xml:space="preserve"> as the war </w:t>
      </w:r>
      <w:r>
        <w:rPr>
          <w:szCs w:val="28"/>
        </w:rPr>
        <w:t>continued</w:t>
      </w:r>
      <w:r w:rsidRPr="00500414">
        <w:rPr>
          <w:szCs w:val="28"/>
        </w:rPr>
        <w:t>. Women in the WAAF were involved the interception of codes and ciphers, including at the Government Code and Cypher School at Bletchley Park. They were mechanics, engineers, electric</w:t>
      </w:r>
      <w:r>
        <w:rPr>
          <w:szCs w:val="28"/>
        </w:rPr>
        <w:t>ians and fitters for aeroplanes</w:t>
      </w:r>
      <w:r w:rsidRPr="00500414">
        <w:rPr>
          <w:szCs w:val="28"/>
        </w:rPr>
        <w:t>. Many members of the WAAF worked in the radar control system as reporters and plotters</w:t>
      </w:r>
      <w:r>
        <w:rPr>
          <w:szCs w:val="28"/>
        </w:rPr>
        <w:t>, telling the British pilots where the enemy planes were</w:t>
      </w:r>
      <w:r w:rsidRPr="00500414">
        <w:rPr>
          <w:szCs w:val="28"/>
        </w:rPr>
        <w:t>. Their work was vital during the Battle of Britain and later in guiding night-fighter aeroplanes against German bombers.</w:t>
      </w:r>
    </w:p>
    <w:p w14:paraId="7675F592" w14:textId="3700C858" w:rsidR="00500414" w:rsidRPr="00500414" w:rsidRDefault="00500414" w:rsidP="00500414">
      <w:pPr>
        <w:widowControl w:val="0"/>
        <w:spacing w:after="280"/>
        <w:rPr>
          <w:szCs w:val="28"/>
        </w:rPr>
      </w:pPr>
      <w:r w:rsidRPr="00500414">
        <w:rPr>
          <w:szCs w:val="28"/>
        </w:rPr>
        <w:t xml:space="preserve">One of the hardest jobs in the WAAF was the operation of balloons sites. This involved raising and lowering the barrage balloons, which </w:t>
      </w:r>
      <w:proofErr w:type="gramStart"/>
      <w:r w:rsidRPr="00500414">
        <w:rPr>
          <w:szCs w:val="28"/>
        </w:rPr>
        <w:t>were designed</w:t>
      </w:r>
      <w:proofErr w:type="gramEnd"/>
      <w:r w:rsidRPr="00500414">
        <w:rPr>
          <w:szCs w:val="28"/>
        </w:rPr>
        <w:t xml:space="preserve"> to deter enemy bombers. There were doubts over whether women would have the physical strength or </w:t>
      </w:r>
      <w:proofErr w:type="gramStart"/>
      <w:r w:rsidRPr="00500414">
        <w:rPr>
          <w:szCs w:val="28"/>
        </w:rPr>
        <w:t>stamina</w:t>
      </w:r>
      <w:proofErr w:type="gramEnd"/>
      <w:r w:rsidRPr="00500414">
        <w:rPr>
          <w:szCs w:val="28"/>
        </w:rPr>
        <w:t xml:space="preserve"> as the balloons were 66 feet long and 30 </w:t>
      </w:r>
      <w:r>
        <w:rPr>
          <w:szCs w:val="28"/>
        </w:rPr>
        <w:t xml:space="preserve">feet high when inflated. </w:t>
      </w:r>
      <w:proofErr w:type="gramStart"/>
      <w:r>
        <w:rPr>
          <w:szCs w:val="28"/>
        </w:rPr>
        <w:t>But</w:t>
      </w:r>
      <w:proofErr w:type="gramEnd"/>
      <w:r>
        <w:rPr>
          <w:szCs w:val="28"/>
        </w:rPr>
        <w:t xml:space="preserve"> the female </w:t>
      </w:r>
      <w:r w:rsidRPr="00500414">
        <w:rPr>
          <w:szCs w:val="28"/>
        </w:rPr>
        <w:t>volunteers</w:t>
      </w:r>
      <w:r>
        <w:rPr>
          <w:szCs w:val="28"/>
        </w:rPr>
        <w:t xml:space="preserve"> were so successful</w:t>
      </w:r>
      <w:r w:rsidRPr="00500414">
        <w:rPr>
          <w:szCs w:val="28"/>
        </w:rPr>
        <w:t xml:space="preserve"> that women eventually ran more than 1,000 barrage balloon sites throughout Britain.</w:t>
      </w:r>
    </w:p>
    <w:p w14:paraId="265ADD5F" w14:textId="2F3DDD40" w:rsidR="00500414" w:rsidRDefault="00500414" w:rsidP="00500414">
      <w:pPr>
        <w:widowControl w:val="0"/>
        <w:spacing w:after="280"/>
        <w:rPr>
          <w:szCs w:val="28"/>
        </w:rPr>
      </w:pPr>
      <w:r w:rsidRPr="00500414">
        <w:rPr>
          <w:szCs w:val="28"/>
        </w:rPr>
        <w:t xml:space="preserve">One job that the women of the WAAF </w:t>
      </w:r>
      <w:proofErr w:type="gramStart"/>
      <w:r w:rsidRPr="00500414">
        <w:rPr>
          <w:szCs w:val="28"/>
        </w:rPr>
        <w:t>were not allowed</w:t>
      </w:r>
      <w:proofErr w:type="gramEnd"/>
      <w:r w:rsidRPr="00500414">
        <w:rPr>
          <w:szCs w:val="28"/>
        </w:rPr>
        <w:t xml:space="preserve"> to do was fly. However, </w:t>
      </w:r>
      <w:r>
        <w:rPr>
          <w:szCs w:val="28"/>
        </w:rPr>
        <w:t xml:space="preserve">as more male pilots were needed fight in the war, </w:t>
      </w:r>
      <w:r w:rsidRPr="00500414">
        <w:rPr>
          <w:szCs w:val="28"/>
        </w:rPr>
        <w:t>the Air Transport Auxiliary (ATA)</w:t>
      </w:r>
      <w:r>
        <w:rPr>
          <w:szCs w:val="28"/>
        </w:rPr>
        <w:t xml:space="preserve"> </w:t>
      </w:r>
      <w:proofErr w:type="gramStart"/>
      <w:r>
        <w:rPr>
          <w:szCs w:val="28"/>
        </w:rPr>
        <w:t>was created</w:t>
      </w:r>
      <w:proofErr w:type="gramEnd"/>
      <w:r w:rsidRPr="00500414">
        <w:rPr>
          <w:szCs w:val="28"/>
        </w:rPr>
        <w:t xml:space="preserve">. </w:t>
      </w:r>
      <w:proofErr w:type="gramStart"/>
      <w:r w:rsidRPr="00500414">
        <w:rPr>
          <w:szCs w:val="28"/>
        </w:rPr>
        <w:t>150</w:t>
      </w:r>
      <w:proofErr w:type="gramEnd"/>
      <w:r w:rsidRPr="00500414">
        <w:rPr>
          <w:szCs w:val="28"/>
        </w:rPr>
        <w:t xml:space="preserve"> women</w:t>
      </w:r>
      <w:r>
        <w:rPr>
          <w:szCs w:val="28"/>
        </w:rPr>
        <w:t xml:space="preserve"> flew with the ATA during</w:t>
      </w:r>
      <w:r w:rsidRPr="00500414">
        <w:rPr>
          <w:szCs w:val="28"/>
        </w:rPr>
        <w:t xml:space="preserve"> the war, including the famous pilot Amy Johnson. ATA duties included delivering new planes from factories to RAF units and </w:t>
      </w:r>
      <w:r>
        <w:rPr>
          <w:szCs w:val="28"/>
        </w:rPr>
        <w:t>flying</w:t>
      </w:r>
      <w:r w:rsidRPr="00500414">
        <w:rPr>
          <w:szCs w:val="28"/>
        </w:rPr>
        <w:t xml:space="preserve"> planes back for repairs. All ATA pilots were civilians, as the RAF thought it unacceptable to have women pilots flying military aircraft.</w:t>
      </w:r>
    </w:p>
    <w:tbl>
      <w:tblPr>
        <w:tblStyle w:val="TableGrid"/>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10106"/>
      </w:tblGrid>
      <w:tr w:rsidR="00500414" w14:paraId="3908FFC3" w14:textId="77777777" w:rsidTr="00500414">
        <w:tc>
          <w:tcPr>
            <w:tcW w:w="10106" w:type="dxa"/>
          </w:tcPr>
          <w:p w14:paraId="2C14E7AF" w14:textId="1F0A233F" w:rsidR="00500414" w:rsidRDefault="00500414" w:rsidP="00500414">
            <w:pPr>
              <w:widowControl w:val="0"/>
            </w:pPr>
            <w:r>
              <w:t>The WAAF was short for the…</w:t>
            </w:r>
          </w:p>
        </w:tc>
      </w:tr>
      <w:tr w:rsidR="00500414" w14:paraId="65C20221" w14:textId="77777777" w:rsidTr="00500414">
        <w:tc>
          <w:tcPr>
            <w:tcW w:w="10106" w:type="dxa"/>
          </w:tcPr>
          <w:p w14:paraId="2948B7DA" w14:textId="77777777" w:rsidR="00500414" w:rsidRDefault="00500414" w:rsidP="00500414">
            <w:pPr>
              <w:widowControl w:val="0"/>
            </w:pPr>
          </w:p>
        </w:tc>
      </w:tr>
      <w:tr w:rsidR="00500414" w14:paraId="3897CDE1" w14:textId="77777777" w:rsidTr="00500414">
        <w:tc>
          <w:tcPr>
            <w:tcW w:w="10106" w:type="dxa"/>
          </w:tcPr>
          <w:p w14:paraId="5ED8A752" w14:textId="2460DD15" w:rsidR="00500414" w:rsidRDefault="00500414" w:rsidP="00500414">
            <w:pPr>
              <w:widowControl w:val="0"/>
            </w:pPr>
            <w:r>
              <w:t>At its highest, the number of women in the WAAF was…</w:t>
            </w:r>
          </w:p>
        </w:tc>
      </w:tr>
      <w:tr w:rsidR="00500414" w14:paraId="62BE5D73" w14:textId="77777777" w:rsidTr="00500414">
        <w:tc>
          <w:tcPr>
            <w:tcW w:w="10106" w:type="dxa"/>
          </w:tcPr>
          <w:p w14:paraId="4449EAB8" w14:textId="77777777" w:rsidR="00500414" w:rsidRDefault="00500414" w:rsidP="00500414">
            <w:pPr>
              <w:widowControl w:val="0"/>
            </w:pPr>
          </w:p>
        </w:tc>
      </w:tr>
      <w:tr w:rsidR="00500414" w14:paraId="615E846C" w14:textId="77777777" w:rsidTr="00500414">
        <w:tc>
          <w:tcPr>
            <w:tcW w:w="10106" w:type="dxa"/>
          </w:tcPr>
          <w:p w14:paraId="3C13DEFE" w14:textId="4991EE77" w:rsidR="00500414" w:rsidRDefault="00500414" w:rsidP="00500414">
            <w:pPr>
              <w:widowControl w:val="0"/>
            </w:pPr>
            <w:r>
              <w:t>Initially, the jobs given to women included…</w:t>
            </w:r>
          </w:p>
        </w:tc>
      </w:tr>
      <w:tr w:rsidR="00500414" w14:paraId="6AA07AE3" w14:textId="77777777" w:rsidTr="00500414">
        <w:tc>
          <w:tcPr>
            <w:tcW w:w="10106" w:type="dxa"/>
            <w:tcBorders>
              <w:bottom w:val="single" w:sz="4" w:space="0" w:color="auto"/>
            </w:tcBorders>
          </w:tcPr>
          <w:p w14:paraId="3F02D48A" w14:textId="77777777" w:rsidR="00500414" w:rsidRDefault="00500414" w:rsidP="00500414">
            <w:pPr>
              <w:widowControl w:val="0"/>
            </w:pPr>
          </w:p>
        </w:tc>
      </w:tr>
      <w:tr w:rsidR="00500414" w14:paraId="2A49F94F"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29973E9E" w14:textId="356FB632" w:rsidR="00500414" w:rsidRDefault="00500414" w:rsidP="00500414">
            <w:pPr>
              <w:widowControl w:val="0"/>
            </w:pPr>
            <w:r>
              <w:t>However, women started taking on other jobs, such as…</w:t>
            </w:r>
          </w:p>
        </w:tc>
      </w:tr>
      <w:tr w:rsidR="00500414" w14:paraId="3217F3DA"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72EE113B" w14:textId="4150C679" w:rsidR="00500414" w:rsidRDefault="00500414" w:rsidP="00500414">
            <w:pPr>
              <w:widowControl w:val="0"/>
            </w:pPr>
          </w:p>
        </w:tc>
      </w:tr>
      <w:tr w:rsidR="00500414" w14:paraId="0D1FC038"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5BF2CFEE" w14:textId="235595F2" w:rsidR="00500414" w:rsidRDefault="00500414" w:rsidP="00500414">
            <w:pPr>
              <w:widowControl w:val="0"/>
            </w:pPr>
            <w:r>
              <w:t>Many people thought that women would not be able to operate barrage plans, they thought this because…</w:t>
            </w:r>
          </w:p>
        </w:tc>
      </w:tr>
      <w:tr w:rsidR="00500414" w14:paraId="143D8A53"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161DE742" w14:textId="52DADC75" w:rsidR="00500414" w:rsidRDefault="00500414" w:rsidP="00500414">
            <w:pPr>
              <w:widowControl w:val="0"/>
            </w:pPr>
          </w:p>
        </w:tc>
      </w:tr>
      <w:tr w:rsidR="00500414" w14:paraId="76DD0C78"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17F0403C" w14:textId="77777777" w:rsidR="00500414" w:rsidRDefault="00500414" w:rsidP="00500414">
            <w:pPr>
              <w:widowControl w:val="0"/>
            </w:pPr>
          </w:p>
        </w:tc>
      </w:tr>
      <w:tr w:rsidR="00500414" w14:paraId="0680D139"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19344D29" w14:textId="118D22A5" w:rsidR="00500414" w:rsidRDefault="00500414" w:rsidP="00500414">
            <w:pPr>
              <w:widowControl w:val="0"/>
            </w:pPr>
            <w:r>
              <w:t>Women proved this belief wrong, evidence for this is that</w:t>
            </w:r>
            <w:proofErr w:type="gramStart"/>
            <w:r>
              <w:t>…</w:t>
            </w:r>
            <w:proofErr w:type="gramEnd"/>
          </w:p>
        </w:tc>
      </w:tr>
      <w:tr w:rsidR="00500414" w14:paraId="7BF032F0"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4945202D" w14:textId="77777777" w:rsidR="00500414" w:rsidRDefault="00500414" w:rsidP="00500414">
            <w:pPr>
              <w:widowControl w:val="0"/>
            </w:pPr>
          </w:p>
        </w:tc>
      </w:tr>
      <w:tr w:rsidR="00500414" w14:paraId="538AADE5"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433140AB" w14:textId="4A488C0D" w:rsidR="00500414" w:rsidRDefault="00C41DAD" w:rsidP="00500414">
            <w:pPr>
              <w:widowControl w:val="0"/>
            </w:pPr>
            <w:proofErr w:type="gramStart"/>
            <w:r>
              <w:t>Some women ended up flying planes as part of the ATA</w:t>
            </w:r>
            <w:proofErr w:type="gramEnd"/>
            <w:r>
              <w:t xml:space="preserve">, </w:t>
            </w:r>
            <w:proofErr w:type="gramStart"/>
            <w:r>
              <w:t>this involved them…</w:t>
            </w:r>
            <w:proofErr w:type="gramEnd"/>
          </w:p>
        </w:tc>
      </w:tr>
      <w:tr w:rsidR="00500414" w14:paraId="6DB42F80"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2030081E" w14:textId="77777777" w:rsidR="00500414" w:rsidRDefault="00500414" w:rsidP="00500414">
            <w:pPr>
              <w:widowControl w:val="0"/>
            </w:pPr>
          </w:p>
        </w:tc>
      </w:tr>
      <w:tr w:rsidR="00C41DAD" w14:paraId="06379FDD"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7D6AD343" w14:textId="6C1C7B88" w:rsidR="00C41DAD" w:rsidRDefault="00C41DAD" w:rsidP="00500414">
            <w:pPr>
              <w:widowControl w:val="0"/>
            </w:pPr>
            <w:r>
              <w:t xml:space="preserve">However, female pilots </w:t>
            </w:r>
            <w:proofErr w:type="gramStart"/>
            <w:r>
              <w:t>were not allowed</w:t>
            </w:r>
            <w:proofErr w:type="gramEnd"/>
            <w:r>
              <w:t xml:space="preserve"> to…</w:t>
            </w:r>
          </w:p>
        </w:tc>
      </w:tr>
      <w:tr w:rsidR="00C41DAD" w14:paraId="71DDFC92" w14:textId="77777777" w:rsidTr="00500414">
        <w:tblPrEx>
          <w:tblBorders>
            <w:top w:val="single" w:sz="4" w:space="0" w:color="auto"/>
            <w:left w:val="single" w:sz="4" w:space="0" w:color="auto"/>
            <w:right w:val="single" w:sz="4" w:space="0" w:color="auto"/>
          </w:tblBorders>
        </w:tblPrEx>
        <w:tc>
          <w:tcPr>
            <w:tcW w:w="10106" w:type="dxa"/>
            <w:tcBorders>
              <w:left w:val="nil"/>
              <w:right w:val="nil"/>
            </w:tcBorders>
          </w:tcPr>
          <w:p w14:paraId="4C4799A4" w14:textId="77777777" w:rsidR="00C41DAD" w:rsidRDefault="00C41DAD" w:rsidP="00500414">
            <w:pPr>
              <w:widowControl w:val="0"/>
            </w:pPr>
          </w:p>
        </w:tc>
      </w:tr>
    </w:tbl>
    <w:p w14:paraId="06EB5EC1" w14:textId="77777777" w:rsidR="00500414" w:rsidRDefault="00500414" w:rsidP="00500414">
      <w:pPr>
        <w:widowControl w:val="0"/>
        <w:rPr>
          <w:sz w:val="20"/>
          <w:szCs w:val="20"/>
        </w:rPr>
      </w:pPr>
      <w:r>
        <w:t> </w:t>
      </w:r>
    </w:p>
    <w:p w14:paraId="6B07565A" w14:textId="77EFE527" w:rsidR="00D368CA" w:rsidRDefault="00D368CA" w:rsidP="00C41DAD">
      <w:pPr>
        <w:widowControl w:val="0"/>
        <w:spacing w:after="0"/>
        <w:ind w:left="360"/>
        <w:rPr>
          <w:szCs w:val="28"/>
        </w:rPr>
      </w:pPr>
      <w:r w:rsidRPr="00D368CA">
        <w:rPr>
          <w:noProof/>
          <w:szCs w:val="28"/>
          <w:lang w:eastAsia="en-GB"/>
        </w:rPr>
        <mc:AlternateContent>
          <mc:Choice Requires="wps">
            <w:drawing>
              <wp:anchor distT="0" distB="0" distL="114300" distR="114300" simplePos="0" relativeHeight="251660288" behindDoc="0" locked="0" layoutInCell="1" allowOverlap="1" wp14:anchorId="49370EB1" wp14:editId="603B6A26">
                <wp:simplePos x="0" y="0"/>
                <wp:positionH relativeFrom="margin">
                  <wp:posOffset>0</wp:posOffset>
                </wp:positionH>
                <wp:positionV relativeFrom="paragraph">
                  <wp:posOffset>0</wp:posOffset>
                </wp:positionV>
                <wp:extent cx="6908800" cy="991870"/>
                <wp:effectExtent l="0" t="0" r="6350" b="0"/>
                <wp:wrapNone/>
                <wp:docPr id="243" name="Rounded Rectangle 243"/>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BC3C4" w14:textId="77777777" w:rsidR="0049756E" w:rsidRPr="00B81538" w:rsidRDefault="0049756E" w:rsidP="00D368CA">
                            <w:pPr>
                              <w:rPr>
                                <w:color w:val="000000" w:themeColor="text1"/>
                              </w:rPr>
                            </w:pPr>
                            <w:r w:rsidRPr="00B81538">
                              <w:rPr>
                                <w:color w:val="000000" w:themeColor="text1"/>
                              </w:rPr>
                              <w:t>Challenge! Answer these questions in your books.</w:t>
                            </w:r>
                          </w:p>
                          <w:p w14:paraId="4B81FC69" w14:textId="03151AE4" w:rsidR="0049756E" w:rsidRPr="00B81538" w:rsidRDefault="0049756E" w:rsidP="00D368CA">
                            <w:pPr>
                              <w:pStyle w:val="ListParagraph"/>
                              <w:numPr>
                                <w:ilvl w:val="0"/>
                                <w:numId w:val="21"/>
                              </w:numPr>
                              <w:rPr>
                                <w:color w:val="000000" w:themeColor="text1"/>
                              </w:rPr>
                            </w:pPr>
                            <w:r>
                              <w:rPr>
                                <w:color w:val="000000" w:themeColor="text1"/>
                              </w:rPr>
                              <w:t xml:space="preserve">Which category, social, political, or economic, changed the most for women during World War II? Why?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370EB1" id="Rounded Rectangle 243" o:spid="_x0000_s1045" style="position:absolute;left:0;text-align:left;margin-left:0;margin-top:0;width:544pt;height:78.1pt;z-index:25166028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" fillcolor="#e7e6e6 [3214]" stroked="f" strokeweight="1pt">
                <v:stroke joinstyle="miter"/>
                <v:textbox>
                  <w:txbxContent>
                    <w:p w14:paraId="0FABC3C4" w14:textId="77777777" w:rsidR="0049756E" w:rsidRPr="00B81538" w:rsidRDefault="0049756E" w:rsidP="00D368CA">
                      <w:pPr>
                        <w:rPr>
                          <w:color w:val="000000" w:themeColor="text1"/>
                        </w:rPr>
                      </w:pPr>
                      <w:r w:rsidRPr="00B81538">
                        <w:rPr>
                          <w:color w:val="000000" w:themeColor="text1"/>
                        </w:rPr>
                        <w:t>Challenge! Answer these questions in your books.</w:t>
                      </w:r>
                    </w:p>
                    <w:p w14:paraId="4B81FC69" w14:textId="03151AE4" w:rsidR="0049756E" w:rsidRPr="00B81538" w:rsidRDefault="0049756E" w:rsidP="00D368CA">
                      <w:pPr>
                        <w:pStyle w:val="ListParagraph"/>
                        <w:numPr>
                          <w:ilvl w:val="0"/>
                          <w:numId w:val="21"/>
                        </w:numPr>
                        <w:rPr>
                          <w:color w:val="000000" w:themeColor="text1"/>
                        </w:rPr>
                      </w:pPr>
                      <w:r>
                        <w:rPr>
                          <w:color w:val="000000" w:themeColor="text1"/>
                        </w:rPr>
                        <w:t xml:space="preserve">Which category, social, political, or economic, changed the most for women during World War II? Why? </w:t>
                      </w:r>
                    </w:p>
                  </w:txbxContent>
                </v:textbox>
                <w10:wrap anchorx="margin"/>
              </v:roundrect>
            </w:pict>
          </mc:Fallback>
        </mc:AlternateContent>
      </w:r>
      <w:r w:rsidRPr="00D368CA">
        <w:rPr>
          <w:noProof/>
          <w:szCs w:val="28"/>
          <w:lang w:eastAsia="en-GB"/>
        </w:rPr>
        <w:drawing>
          <wp:anchor distT="0" distB="0" distL="114300" distR="114300" simplePos="0" relativeHeight="251661312" behindDoc="0" locked="0" layoutInCell="1" allowOverlap="1" wp14:anchorId="62642971" wp14:editId="3796B4A2">
            <wp:simplePos x="0" y="0"/>
            <wp:positionH relativeFrom="column">
              <wp:posOffset>6439535</wp:posOffset>
            </wp:positionH>
            <wp:positionV relativeFrom="paragraph">
              <wp:posOffset>113030</wp:posOffset>
            </wp:positionV>
            <wp:extent cx="320040" cy="240030"/>
            <wp:effectExtent l="0" t="0" r="0" b="7620"/>
            <wp:wrapNone/>
            <wp:docPr id="244" name="Picture 244"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939E1" w14:textId="45630917" w:rsidR="00D368CA" w:rsidRDefault="00D368CA" w:rsidP="00C41DAD">
      <w:pPr>
        <w:widowControl w:val="0"/>
        <w:spacing w:after="0"/>
        <w:ind w:left="360"/>
        <w:rPr>
          <w:szCs w:val="28"/>
        </w:rPr>
      </w:pPr>
    </w:p>
    <w:p w14:paraId="03608536" w14:textId="44B1D51A" w:rsidR="00D368CA" w:rsidRDefault="00D368CA" w:rsidP="00C41DAD">
      <w:pPr>
        <w:widowControl w:val="0"/>
        <w:spacing w:after="0"/>
        <w:ind w:left="360"/>
        <w:rPr>
          <w:szCs w:val="28"/>
        </w:rPr>
      </w:pPr>
    </w:p>
    <w:p w14:paraId="75491352" w14:textId="47EC3968" w:rsidR="00D368CA" w:rsidRDefault="00D368CA" w:rsidP="00C41DAD">
      <w:pPr>
        <w:widowControl w:val="0"/>
        <w:spacing w:after="0"/>
        <w:ind w:left="360"/>
        <w:rPr>
          <w:szCs w:val="28"/>
        </w:rPr>
      </w:pPr>
    </w:p>
    <w:p w14:paraId="4C631AF4" w14:textId="5F4C2F79" w:rsidR="00D368CA" w:rsidRDefault="00D368CA" w:rsidP="00C41DAD">
      <w:pPr>
        <w:widowControl w:val="0"/>
        <w:spacing w:after="0"/>
        <w:ind w:left="360"/>
        <w:rPr>
          <w:szCs w:val="28"/>
        </w:rPr>
      </w:pPr>
    </w:p>
    <w:p w14:paraId="08C617CB" w14:textId="60F28F37" w:rsidR="00D368CA" w:rsidRDefault="00D368CA" w:rsidP="00C41DAD">
      <w:pPr>
        <w:widowControl w:val="0"/>
        <w:spacing w:after="0"/>
        <w:ind w:left="360"/>
        <w:rPr>
          <w:szCs w:val="28"/>
        </w:rPr>
      </w:pPr>
    </w:p>
    <w:p w14:paraId="5B9E6842" w14:textId="622776F0" w:rsidR="00D368CA" w:rsidRDefault="00D368CA" w:rsidP="00C41DAD">
      <w:pPr>
        <w:widowControl w:val="0"/>
        <w:spacing w:after="0"/>
        <w:ind w:left="360"/>
        <w:rPr>
          <w:szCs w:val="28"/>
        </w:rPr>
      </w:pPr>
    </w:p>
    <w:p w14:paraId="1F0AB3AD" w14:textId="2102E2B2" w:rsidR="00D368CA" w:rsidRDefault="00D368CA" w:rsidP="00C41DAD">
      <w:pPr>
        <w:widowControl w:val="0"/>
        <w:spacing w:after="0"/>
        <w:ind w:left="360"/>
        <w:rPr>
          <w:szCs w:val="28"/>
        </w:rPr>
      </w:pPr>
    </w:p>
    <w:p w14:paraId="06BF81A3" w14:textId="6B6320F7" w:rsidR="00D368CA" w:rsidRDefault="00D368CA" w:rsidP="00C41DAD">
      <w:pPr>
        <w:widowControl w:val="0"/>
        <w:spacing w:after="0"/>
        <w:ind w:left="360"/>
        <w:rPr>
          <w:szCs w:val="28"/>
        </w:rPr>
      </w:pPr>
      <w:r>
        <w:rPr>
          <w:szCs w:val="28"/>
        </w:rPr>
        <w:t>Just like with World War I, however, we need to see if these changes lasted in order to judge whether World War II was really a turning point for women.</w:t>
      </w:r>
    </w:p>
    <w:p w14:paraId="752F85CA" w14:textId="77777777" w:rsidR="00D368CA" w:rsidRDefault="00D368CA" w:rsidP="00C41DAD">
      <w:pPr>
        <w:widowControl w:val="0"/>
        <w:spacing w:after="0"/>
        <w:ind w:left="360"/>
        <w:rPr>
          <w:szCs w:val="28"/>
        </w:rPr>
      </w:pPr>
    </w:p>
    <w:tbl>
      <w:tblPr>
        <w:tblStyle w:val="TableGrid"/>
        <w:tblW w:w="0" w:type="auto"/>
        <w:tblInd w:w="-5" w:type="dxa"/>
        <w:tblLook w:val="04A0" w:firstRow="1" w:lastRow="0" w:firstColumn="1" w:lastColumn="0" w:noHBand="0" w:noVBand="1"/>
      </w:tblPr>
      <w:tblGrid>
        <w:gridCol w:w="10461"/>
      </w:tblGrid>
      <w:tr w:rsidR="00C41DAD" w14:paraId="34036FDE" w14:textId="77777777" w:rsidTr="008038CB">
        <w:tc>
          <w:tcPr>
            <w:tcW w:w="10461" w:type="dxa"/>
          </w:tcPr>
          <w:p w14:paraId="2C863747" w14:textId="0A3A0AB2" w:rsidR="00C41DAD" w:rsidRDefault="00C41DAD" w:rsidP="00C41DAD">
            <w:pPr>
              <w:pStyle w:val="ListParagraph"/>
              <w:widowControl w:val="0"/>
              <w:ind w:left="0"/>
              <w:rPr>
                <w:sz w:val="20"/>
                <w:szCs w:val="20"/>
              </w:rPr>
            </w:pPr>
            <w:r>
              <w:rPr>
                <w:noProof/>
                <w:lang w:eastAsia="en-GB"/>
              </w:rPr>
              <w:drawing>
                <wp:inline distT="0" distB="0" distL="0" distR="0" wp14:anchorId="6FB90DE7" wp14:editId="29573C73">
                  <wp:extent cx="200025" cy="200025"/>
                  <wp:effectExtent l="0" t="0" r="9525" b="9525"/>
                  <wp:docPr id="242" name="Picture 242" descr="D1C6A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C6A01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Watch the video clip. The first time you watch the clip, watch and listen carefully. The second time you watch the clip. Answer the questions below.</w:t>
            </w:r>
          </w:p>
        </w:tc>
      </w:tr>
    </w:tbl>
    <w:p w14:paraId="23DB48C4" w14:textId="3BDAEE5A" w:rsidR="00C41DAD" w:rsidRPr="00C41DAD" w:rsidRDefault="00C41DAD" w:rsidP="00C41DAD">
      <w:pPr>
        <w:pStyle w:val="ListParagraph"/>
        <w:widowControl w:val="0"/>
        <w:rPr>
          <w:sz w:val="20"/>
          <w:szCs w:val="20"/>
        </w:rPr>
      </w:pPr>
    </w:p>
    <w:tbl>
      <w:tblPr>
        <w:tblStyle w:val="TableGrid"/>
        <w:tblW w:w="0" w:type="auto"/>
        <w:tblLook w:val="04A0" w:firstRow="1" w:lastRow="0" w:firstColumn="1" w:lastColumn="0" w:noHBand="0" w:noVBand="1"/>
      </w:tblPr>
      <w:tblGrid>
        <w:gridCol w:w="3485"/>
        <w:gridCol w:w="3485"/>
        <w:gridCol w:w="3486"/>
      </w:tblGrid>
      <w:tr w:rsidR="00D368CA" w14:paraId="30C6C638"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hideMark/>
          </w:tcPr>
          <w:p w14:paraId="29335168" w14:textId="3C875F82" w:rsidR="00D368CA" w:rsidRDefault="00D368CA" w:rsidP="00C572A0">
            <w:r>
              <w:t>Why did the Ford car company say it did not employ women</w:t>
            </w:r>
            <w:r w:rsidR="00EC5DAA">
              <w:t xml:space="preserve"> before World War II</w:t>
            </w:r>
            <w:r>
              <w:t>?</w:t>
            </w:r>
          </w:p>
        </w:tc>
      </w:tr>
      <w:tr w:rsidR="00D368CA" w14:paraId="02F6DA2E" w14:textId="77777777" w:rsidTr="00C572A0">
        <w:tc>
          <w:tcPr>
            <w:tcW w:w="3485" w:type="dxa"/>
            <w:tcBorders>
              <w:top w:val="single" w:sz="4" w:space="0" w:color="auto"/>
              <w:left w:val="single" w:sz="4" w:space="0" w:color="auto"/>
              <w:bottom w:val="single" w:sz="4" w:space="0" w:color="auto"/>
              <w:right w:val="single" w:sz="4" w:space="0" w:color="auto"/>
            </w:tcBorders>
          </w:tcPr>
          <w:p w14:paraId="54AF181A" w14:textId="29EC9B4E" w:rsidR="00D368CA" w:rsidRDefault="00EC5DAA" w:rsidP="00C572A0">
            <w:pPr>
              <w:jc w:val="center"/>
            </w:pPr>
            <w:r>
              <w:t>They were not strong enough</w:t>
            </w:r>
          </w:p>
        </w:tc>
        <w:tc>
          <w:tcPr>
            <w:tcW w:w="3485" w:type="dxa"/>
            <w:tcBorders>
              <w:top w:val="single" w:sz="4" w:space="0" w:color="auto"/>
              <w:left w:val="single" w:sz="4" w:space="0" w:color="auto"/>
              <w:bottom w:val="single" w:sz="4" w:space="0" w:color="auto"/>
              <w:right w:val="single" w:sz="4" w:space="0" w:color="auto"/>
            </w:tcBorders>
            <w:hideMark/>
          </w:tcPr>
          <w:p w14:paraId="5C3C7B67" w14:textId="4D0BBE54" w:rsidR="00D368CA" w:rsidRDefault="00EC5DAA" w:rsidP="00C572A0">
            <w:pPr>
              <w:jc w:val="center"/>
            </w:pPr>
            <w:r>
              <w:t>A man should earn enough to support his family</w:t>
            </w:r>
          </w:p>
        </w:tc>
        <w:tc>
          <w:tcPr>
            <w:tcW w:w="3486" w:type="dxa"/>
            <w:tcBorders>
              <w:top w:val="single" w:sz="4" w:space="0" w:color="auto"/>
              <w:left w:val="single" w:sz="4" w:space="0" w:color="auto"/>
              <w:bottom w:val="single" w:sz="4" w:space="0" w:color="auto"/>
              <w:right w:val="single" w:sz="4" w:space="0" w:color="auto"/>
            </w:tcBorders>
            <w:hideMark/>
          </w:tcPr>
          <w:p w14:paraId="17571615" w14:textId="59C18E38" w:rsidR="00D368CA" w:rsidRDefault="00EC5DAA" w:rsidP="00C572A0">
            <w:pPr>
              <w:jc w:val="center"/>
            </w:pPr>
            <w:r>
              <w:t>Women were too stupid to make cars</w:t>
            </w:r>
          </w:p>
        </w:tc>
      </w:tr>
      <w:tr w:rsidR="00D368CA" w14:paraId="13DE5598"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531CD32D" w14:textId="6074A571" w:rsidR="00D368CA" w:rsidRDefault="00D368CA" w:rsidP="00C572A0">
            <w:r>
              <w:t>What does the film make clear about the wartime jobs women took on?</w:t>
            </w:r>
          </w:p>
        </w:tc>
      </w:tr>
      <w:tr w:rsidR="00D368CA" w14:paraId="7491EE76" w14:textId="77777777" w:rsidTr="00C572A0">
        <w:tc>
          <w:tcPr>
            <w:tcW w:w="3485" w:type="dxa"/>
            <w:tcBorders>
              <w:top w:val="single" w:sz="4" w:space="0" w:color="auto"/>
              <w:left w:val="single" w:sz="4" w:space="0" w:color="auto"/>
              <w:bottom w:val="single" w:sz="4" w:space="0" w:color="auto"/>
              <w:right w:val="single" w:sz="4" w:space="0" w:color="auto"/>
            </w:tcBorders>
          </w:tcPr>
          <w:p w14:paraId="53867671" w14:textId="7E9D3F3F" w:rsidR="00D368CA" w:rsidRDefault="00EC5DAA" w:rsidP="00C572A0">
            <w:pPr>
              <w:jc w:val="center"/>
            </w:pPr>
            <w:r>
              <w:t>Women would keep their jobs after the war ended</w:t>
            </w:r>
          </w:p>
        </w:tc>
        <w:tc>
          <w:tcPr>
            <w:tcW w:w="3485" w:type="dxa"/>
            <w:tcBorders>
              <w:top w:val="single" w:sz="4" w:space="0" w:color="auto"/>
              <w:left w:val="single" w:sz="4" w:space="0" w:color="auto"/>
              <w:bottom w:val="single" w:sz="4" w:space="0" w:color="auto"/>
              <w:right w:val="single" w:sz="4" w:space="0" w:color="auto"/>
            </w:tcBorders>
          </w:tcPr>
          <w:p w14:paraId="687ABF2A" w14:textId="4902D10F" w:rsidR="00D368CA" w:rsidRDefault="00EC5DAA" w:rsidP="00C572A0">
            <w:r>
              <w:t>Women would be paid the same as men</w:t>
            </w:r>
          </w:p>
        </w:tc>
        <w:tc>
          <w:tcPr>
            <w:tcW w:w="3486" w:type="dxa"/>
            <w:tcBorders>
              <w:top w:val="single" w:sz="4" w:space="0" w:color="auto"/>
              <w:left w:val="single" w:sz="4" w:space="0" w:color="auto"/>
              <w:bottom w:val="single" w:sz="4" w:space="0" w:color="auto"/>
              <w:right w:val="single" w:sz="4" w:space="0" w:color="auto"/>
            </w:tcBorders>
          </w:tcPr>
          <w:p w14:paraId="4804A099" w14:textId="279E9C5C" w:rsidR="00D368CA" w:rsidRDefault="00EC5DAA" w:rsidP="00C572A0">
            <w:pPr>
              <w:jc w:val="center"/>
            </w:pPr>
            <w:r>
              <w:t>The jobs were temporary, whilst the men were away fighting</w:t>
            </w:r>
          </w:p>
        </w:tc>
      </w:tr>
      <w:tr w:rsidR="00D368CA" w14:paraId="16D4F050"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B571532" w14:textId="65C64484" w:rsidR="00D368CA" w:rsidRDefault="00EC5DAA" w:rsidP="00C572A0">
            <w:r>
              <w:t xml:space="preserve">Why did the </w:t>
            </w:r>
            <w:proofErr w:type="gramStart"/>
            <w:r>
              <w:t>lady</w:t>
            </w:r>
            <w:proofErr w:type="gramEnd"/>
            <w:r>
              <w:t xml:space="preserve"> like crane driving</w:t>
            </w:r>
            <w:r w:rsidR="00D368CA">
              <w:t>?</w:t>
            </w:r>
          </w:p>
        </w:tc>
      </w:tr>
      <w:tr w:rsidR="00D368CA" w14:paraId="2C217FB7" w14:textId="77777777" w:rsidTr="00C572A0">
        <w:tc>
          <w:tcPr>
            <w:tcW w:w="3485" w:type="dxa"/>
            <w:tcBorders>
              <w:top w:val="single" w:sz="4" w:space="0" w:color="auto"/>
              <w:left w:val="single" w:sz="4" w:space="0" w:color="auto"/>
              <w:bottom w:val="single" w:sz="4" w:space="0" w:color="auto"/>
              <w:right w:val="single" w:sz="4" w:space="0" w:color="auto"/>
            </w:tcBorders>
          </w:tcPr>
          <w:p w14:paraId="0213FC0B" w14:textId="23BE352D" w:rsidR="00D368CA" w:rsidRDefault="00EC5DAA" w:rsidP="00C572A0">
            <w:r>
              <w:t>Because it was easy</w:t>
            </w:r>
          </w:p>
        </w:tc>
        <w:tc>
          <w:tcPr>
            <w:tcW w:w="3485" w:type="dxa"/>
            <w:tcBorders>
              <w:top w:val="single" w:sz="4" w:space="0" w:color="auto"/>
              <w:left w:val="single" w:sz="4" w:space="0" w:color="auto"/>
              <w:bottom w:val="single" w:sz="4" w:space="0" w:color="auto"/>
              <w:right w:val="single" w:sz="4" w:space="0" w:color="auto"/>
            </w:tcBorders>
          </w:tcPr>
          <w:p w14:paraId="53B8D057" w14:textId="36E6820B" w:rsidR="00D368CA" w:rsidRDefault="00EC5DAA" w:rsidP="00C572A0">
            <w:r>
              <w:t xml:space="preserve">Because it was seen as a ‘man’s job’ </w:t>
            </w:r>
          </w:p>
        </w:tc>
        <w:tc>
          <w:tcPr>
            <w:tcW w:w="3486" w:type="dxa"/>
            <w:tcBorders>
              <w:top w:val="single" w:sz="4" w:space="0" w:color="auto"/>
              <w:left w:val="single" w:sz="4" w:space="0" w:color="auto"/>
              <w:bottom w:val="single" w:sz="4" w:space="0" w:color="auto"/>
              <w:right w:val="single" w:sz="4" w:space="0" w:color="auto"/>
            </w:tcBorders>
          </w:tcPr>
          <w:p w14:paraId="741D8919" w14:textId="11AA2CAA" w:rsidR="00D368CA" w:rsidRDefault="00EC5DAA" w:rsidP="00C572A0">
            <w:r>
              <w:t xml:space="preserve">Because she </w:t>
            </w:r>
            <w:proofErr w:type="gramStart"/>
            <w:r>
              <w:t>got</w:t>
            </w:r>
            <w:proofErr w:type="gramEnd"/>
            <w:r>
              <w:t xml:space="preserve"> paid a lot. </w:t>
            </w:r>
          </w:p>
        </w:tc>
      </w:tr>
      <w:tr w:rsidR="00D368CA" w14:paraId="1384D39B"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C2D5E3C" w14:textId="6747B8D1" w:rsidR="00D368CA" w:rsidRDefault="00D368CA" w:rsidP="00EC5DAA">
            <w:r>
              <w:t xml:space="preserve">What </w:t>
            </w:r>
            <w:r w:rsidR="00EC5DAA">
              <w:t>were women expected to do at the end of the war?</w:t>
            </w:r>
          </w:p>
        </w:tc>
      </w:tr>
      <w:tr w:rsidR="00D368CA" w14:paraId="595BFFC4" w14:textId="77777777" w:rsidTr="00C572A0">
        <w:tc>
          <w:tcPr>
            <w:tcW w:w="3485" w:type="dxa"/>
            <w:tcBorders>
              <w:top w:val="single" w:sz="4" w:space="0" w:color="auto"/>
              <w:left w:val="single" w:sz="4" w:space="0" w:color="auto"/>
              <w:bottom w:val="single" w:sz="4" w:space="0" w:color="auto"/>
              <w:right w:val="single" w:sz="4" w:space="0" w:color="auto"/>
            </w:tcBorders>
          </w:tcPr>
          <w:p w14:paraId="69B69070" w14:textId="54617B1C" w:rsidR="00D368CA" w:rsidRDefault="00EC5DAA" w:rsidP="00EC5DAA">
            <w:pPr>
              <w:jc w:val="center"/>
            </w:pPr>
            <w:r>
              <w:t>Leave their jobs</w:t>
            </w:r>
          </w:p>
        </w:tc>
        <w:tc>
          <w:tcPr>
            <w:tcW w:w="3485" w:type="dxa"/>
            <w:tcBorders>
              <w:top w:val="single" w:sz="4" w:space="0" w:color="auto"/>
              <w:left w:val="single" w:sz="4" w:space="0" w:color="auto"/>
              <w:bottom w:val="single" w:sz="4" w:space="0" w:color="auto"/>
              <w:right w:val="single" w:sz="4" w:space="0" w:color="auto"/>
            </w:tcBorders>
          </w:tcPr>
          <w:p w14:paraId="1BCFFC32" w14:textId="50219F9A" w:rsidR="00D368CA" w:rsidRDefault="00EC5DAA" w:rsidP="00EC5DAA">
            <w:pPr>
              <w:jc w:val="center"/>
            </w:pPr>
            <w:r>
              <w:t>Stay in their jobs</w:t>
            </w:r>
          </w:p>
        </w:tc>
        <w:tc>
          <w:tcPr>
            <w:tcW w:w="3486" w:type="dxa"/>
            <w:tcBorders>
              <w:top w:val="single" w:sz="4" w:space="0" w:color="auto"/>
              <w:left w:val="single" w:sz="4" w:space="0" w:color="auto"/>
              <w:bottom w:val="single" w:sz="4" w:space="0" w:color="auto"/>
              <w:right w:val="single" w:sz="4" w:space="0" w:color="auto"/>
            </w:tcBorders>
          </w:tcPr>
          <w:p w14:paraId="150AC609" w14:textId="0B4D6B77" w:rsidR="00D368CA" w:rsidRDefault="00EC5DAA" w:rsidP="00C572A0">
            <w:pPr>
              <w:jc w:val="center"/>
            </w:pPr>
            <w:r>
              <w:t>Whatever they wanted to do</w:t>
            </w:r>
          </w:p>
        </w:tc>
      </w:tr>
      <w:tr w:rsidR="00D368CA" w14:paraId="131A2684"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96FDA65" w14:textId="1E29EB11" w:rsidR="00D368CA" w:rsidRDefault="00EC5DAA" w:rsidP="00C572A0">
            <w:r>
              <w:t>Why could the female crane driver not carry on her job?</w:t>
            </w:r>
          </w:p>
        </w:tc>
      </w:tr>
      <w:tr w:rsidR="00D368CA" w14:paraId="5138BF10" w14:textId="77777777" w:rsidTr="00C572A0">
        <w:tc>
          <w:tcPr>
            <w:tcW w:w="3485" w:type="dxa"/>
            <w:tcBorders>
              <w:top w:val="single" w:sz="4" w:space="0" w:color="auto"/>
              <w:left w:val="single" w:sz="4" w:space="0" w:color="auto"/>
              <w:bottom w:val="single" w:sz="4" w:space="0" w:color="auto"/>
              <w:right w:val="single" w:sz="4" w:space="0" w:color="auto"/>
            </w:tcBorders>
          </w:tcPr>
          <w:p w14:paraId="6D4456EA" w14:textId="13B72D00" w:rsidR="00D368CA" w:rsidRDefault="00EC5DAA" w:rsidP="00C572A0">
            <w:pPr>
              <w:jc w:val="center"/>
            </w:pPr>
            <w:r>
              <w:t>She was not qualified</w:t>
            </w:r>
          </w:p>
        </w:tc>
        <w:tc>
          <w:tcPr>
            <w:tcW w:w="3485" w:type="dxa"/>
            <w:tcBorders>
              <w:top w:val="single" w:sz="4" w:space="0" w:color="auto"/>
              <w:left w:val="single" w:sz="4" w:space="0" w:color="auto"/>
              <w:bottom w:val="single" w:sz="4" w:space="0" w:color="auto"/>
              <w:right w:val="single" w:sz="4" w:space="0" w:color="auto"/>
            </w:tcBorders>
          </w:tcPr>
          <w:p w14:paraId="71C73B5A" w14:textId="12FE0C57" w:rsidR="00D368CA" w:rsidRDefault="00EC5DAA" w:rsidP="00C572A0">
            <w:pPr>
              <w:jc w:val="center"/>
            </w:pPr>
            <w:r>
              <w:t>People wouldn’t employ a woman as a crane driver</w:t>
            </w:r>
          </w:p>
        </w:tc>
        <w:tc>
          <w:tcPr>
            <w:tcW w:w="3486" w:type="dxa"/>
            <w:tcBorders>
              <w:top w:val="single" w:sz="4" w:space="0" w:color="auto"/>
              <w:left w:val="single" w:sz="4" w:space="0" w:color="auto"/>
              <w:bottom w:val="single" w:sz="4" w:space="0" w:color="auto"/>
              <w:right w:val="single" w:sz="4" w:space="0" w:color="auto"/>
            </w:tcBorders>
          </w:tcPr>
          <w:p w14:paraId="033CDEB7" w14:textId="4AA85C5D" w:rsidR="00D368CA" w:rsidRDefault="00EC5DAA" w:rsidP="00C572A0">
            <w:pPr>
              <w:jc w:val="center"/>
            </w:pPr>
            <w:r>
              <w:t>She did not want to</w:t>
            </w:r>
          </w:p>
        </w:tc>
      </w:tr>
      <w:tr w:rsidR="00D368CA" w14:paraId="5F0AE44C"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906A594" w14:textId="53C4C707" w:rsidR="00D368CA" w:rsidRDefault="00D368CA" w:rsidP="00C572A0">
            <w:r>
              <w:t xml:space="preserve">What were women supposed to be hoping </w:t>
            </w:r>
            <w:proofErr w:type="gramStart"/>
            <w:r>
              <w:t>for</w:t>
            </w:r>
            <w:proofErr w:type="gramEnd"/>
            <w:r>
              <w:t>?</w:t>
            </w:r>
          </w:p>
        </w:tc>
      </w:tr>
      <w:tr w:rsidR="00D368CA" w14:paraId="06EBA53F" w14:textId="77777777" w:rsidTr="00C572A0">
        <w:tc>
          <w:tcPr>
            <w:tcW w:w="3485" w:type="dxa"/>
            <w:tcBorders>
              <w:top w:val="single" w:sz="4" w:space="0" w:color="auto"/>
              <w:left w:val="single" w:sz="4" w:space="0" w:color="auto"/>
              <w:bottom w:val="single" w:sz="4" w:space="0" w:color="auto"/>
              <w:right w:val="single" w:sz="4" w:space="0" w:color="auto"/>
            </w:tcBorders>
          </w:tcPr>
          <w:p w14:paraId="3FE52707" w14:textId="5935B8A8" w:rsidR="00D368CA" w:rsidRDefault="00EC5DAA" w:rsidP="00C572A0">
            <w:pPr>
              <w:jc w:val="center"/>
            </w:pPr>
            <w:r>
              <w:t>Marriage, a husband, and a family</w:t>
            </w:r>
          </w:p>
        </w:tc>
        <w:tc>
          <w:tcPr>
            <w:tcW w:w="3485" w:type="dxa"/>
            <w:tcBorders>
              <w:top w:val="single" w:sz="4" w:space="0" w:color="auto"/>
              <w:left w:val="single" w:sz="4" w:space="0" w:color="auto"/>
              <w:bottom w:val="single" w:sz="4" w:space="0" w:color="auto"/>
              <w:right w:val="single" w:sz="4" w:space="0" w:color="auto"/>
            </w:tcBorders>
          </w:tcPr>
          <w:p w14:paraId="55171534" w14:textId="7B24AE7B" w:rsidR="00D368CA" w:rsidRDefault="00EC5DAA" w:rsidP="00C572A0">
            <w:pPr>
              <w:jc w:val="center"/>
            </w:pPr>
            <w:r>
              <w:t>A job and financial independence</w:t>
            </w:r>
          </w:p>
        </w:tc>
        <w:tc>
          <w:tcPr>
            <w:tcW w:w="3486" w:type="dxa"/>
            <w:tcBorders>
              <w:top w:val="single" w:sz="4" w:space="0" w:color="auto"/>
              <w:left w:val="single" w:sz="4" w:space="0" w:color="auto"/>
              <w:bottom w:val="single" w:sz="4" w:space="0" w:color="auto"/>
              <w:right w:val="single" w:sz="4" w:space="0" w:color="auto"/>
            </w:tcBorders>
          </w:tcPr>
          <w:p w14:paraId="719547AD" w14:textId="3A5D8DEF" w:rsidR="00D368CA" w:rsidRDefault="00EC5DAA" w:rsidP="00C572A0">
            <w:pPr>
              <w:jc w:val="center"/>
            </w:pPr>
            <w:r>
              <w:t>A better education</w:t>
            </w:r>
          </w:p>
        </w:tc>
      </w:tr>
      <w:tr w:rsidR="00D368CA" w14:paraId="4FBAB5B8"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C024FC3" w14:textId="5D17921C" w:rsidR="00D368CA" w:rsidRDefault="00D368CA" w:rsidP="00D368CA">
            <w:r>
              <w:t xml:space="preserve">What skills </w:t>
            </w:r>
            <w:proofErr w:type="gramStart"/>
            <w:r>
              <w:t>were women taught</w:t>
            </w:r>
            <w:proofErr w:type="gramEnd"/>
            <w:r>
              <w:t xml:space="preserve"> at school?</w:t>
            </w:r>
          </w:p>
        </w:tc>
      </w:tr>
      <w:tr w:rsidR="00D368CA" w14:paraId="3645823B" w14:textId="77777777" w:rsidTr="00C572A0">
        <w:tc>
          <w:tcPr>
            <w:tcW w:w="3485" w:type="dxa"/>
            <w:tcBorders>
              <w:top w:val="single" w:sz="4" w:space="0" w:color="auto"/>
              <w:left w:val="single" w:sz="4" w:space="0" w:color="auto"/>
              <w:bottom w:val="single" w:sz="4" w:space="0" w:color="auto"/>
              <w:right w:val="single" w:sz="4" w:space="0" w:color="auto"/>
            </w:tcBorders>
          </w:tcPr>
          <w:p w14:paraId="48DA316E" w14:textId="7475EACC" w:rsidR="00D368CA" w:rsidRDefault="00EC5DAA" w:rsidP="00C572A0">
            <w:pPr>
              <w:jc w:val="center"/>
            </w:pPr>
            <w:r>
              <w:t>Home marking, cooking, cleaning, baking</w:t>
            </w:r>
          </w:p>
        </w:tc>
        <w:tc>
          <w:tcPr>
            <w:tcW w:w="3485" w:type="dxa"/>
            <w:tcBorders>
              <w:top w:val="single" w:sz="4" w:space="0" w:color="auto"/>
              <w:left w:val="single" w:sz="4" w:space="0" w:color="auto"/>
              <w:bottom w:val="single" w:sz="4" w:space="0" w:color="auto"/>
              <w:right w:val="single" w:sz="4" w:space="0" w:color="auto"/>
            </w:tcBorders>
          </w:tcPr>
          <w:p w14:paraId="75A71DC7" w14:textId="0881F73E" w:rsidR="00D368CA" w:rsidRDefault="00EC5DAA" w:rsidP="00C572A0">
            <w:pPr>
              <w:jc w:val="center"/>
            </w:pPr>
            <w:r>
              <w:t>Mechanics, engineering and science</w:t>
            </w:r>
          </w:p>
        </w:tc>
        <w:tc>
          <w:tcPr>
            <w:tcW w:w="3486" w:type="dxa"/>
            <w:tcBorders>
              <w:top w:val="single" w:sz="4" w:space="0" w:color="auto"/>
              <w:left w:val="single" w:sz="4" w:space="0" w:color="auto"/>
              <w:bottom w:val="single" w:sz="4" w:space="0" w:color="auto"/>
              <w:right w:val="single" w:sz="4" w:space="0" w:color="auto"/>
            </w:tcBorders>
          </w:tcPr>
          <w:p w14:paraId="272E4CD0" w14:textId="64EB2EC2" w:rsidR="00D368CA" w:rsidRDefault="00EC5DAA" w:rsidP="00C572A0">
            <w:pPr>
              <w:jc w:val="center"/>
            </w:pPr>
            <w:r>
              <w:t xml:space="preserve">Farming, gardening, </w:t>
            </w:r>
          </w:p>
        </w:tc>
      </w:tr>
    </w:tbl>
    <w:p w14:paraId="22EE84C6" w14:textId="1BE95EB4" w:rsidR="00136AFC" w:rsidRDefault="00136AFC" w:rsidP="00D368CA"/>
    <w:p w14:paraId="7DC4BD4F" w14:textId="6CEF2F6E" w:rsidR="00F14274" w:rsidRDefault="00F14274" w:rsidP="00EC1CD3">
      <w:pPr>
        <w:rPr>
          <w:b/>
          <w:sz w:val="28"/>
          <w:u w:val="single"/>
        </w:rPr>
      </w:pPr>
      <w:r>
        <w:rPr>
          <w:b/>
          <w:sz w:val="28"/>
          <w:u w:val="single"/>
        </w:rPr>
        <w:t>How did access to contraception help women?</w:t>
      </w:r>
    </w:p>
    <w:tbl>
      <w:tblPr>
        <w:tblStyle w:val="TableGrid"/>
        <w:tblW w:w="0" w:type="auto"/>
        <w:tblInd w:w="-5" w:type="dxa"/>
        <w:tblLook w:val="04A0" w:firstRow="1" w:lastRow="0" w:firstColumn="1" w:lastColumn="0" w:noHBand="0" w:noVBand="1"/>
      </w:tblPr>
      <w:tblGrid>
        <w:gridCol w:w="10461"/>
      </w:tblGrid>
      <w:tr w:rsidR="008038CB" w14:paraId="0B0B4F7E" w14:textId="77777777" w:rsidTr="00C572A0">
        <w:tc>
          <w:tcPr>
            <w:tcW w:w="10461" w:type="dxa"/>
          </w:tcPr>
          <w:p w14:paraId="5ED42138" w14:textId="34749488" w:rsidR="008038CB" w:rsidRDefault="008038CB" w:rsidP="00C572A0">
            <w:pPr>
              <w:pStyle w:val="ListParagraph"/>
              <w:widowControl w:val="0"/>
              <w:ind w:left="0"/>
              <w:rPr>
                <w:sz w:val="20"/>
                <w:szCs w:val="20"/>
              </w:rPr>
            </w:pPr>
            <w:r>
              <w:rPr>
                <w:noProof/>
                <w:lang w:eastAsia="en-GB"/>
              </w:rPr>
              <w:drawing>
                <wp:inline distT="0" distB="0" distL="0" distR="0" wp14:anchorId="50521970" wp14:editId="78A6C0D1">
                  <wp:extent cx="200025" cy="200025"/>
                  <wp:effectExtent l="0" t="0" r="9525" b="9525"/>
                  <wp:docPr id="245" name="Picture 245" descr="D1C6A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C6A01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Watch the video clip. The first time you watch the clip, watch and listen carefully. The second time you watch the clip. Answer the questions below.</w:t>
            </w:r>
          </w:p>
        </w:tc>
      </w:tr>
    </w:tbl>
    <w:p w14:paraId="4BF548B3" w14:textId="77777777" w:rsidR="008038CB" w:rsidRPr="00C41DAD" w:rsidRDefault="008038CB" w:rsidP="008038CB">
      <w:pPr>
        <w:pStyle w:val="ListParagraph"/>
        <w:widowControl w:val="0"/>
        <w:rPr>
          <w:sz w:val="20"/>
          <w:szCs w:val="20"/>
        </w:rPr>
      </w:pPr>
    </w:p>
    <w:tbl>
      <w:tblPr>
        <w:tblStyle w:val="TableGrid"/>
        <w:tblW w:w="0" w:type="auto"/>
        <w:tblLook w:val="04A0" w:firstRow="1" w:lastRow="0" w:firstColumn="1" w:lastColumn="0" w:noHBand="0" w:noVBand="1"/>
      </w:tblPr>
      <w:tblGrid>
        <w:gridCol w:w="3484"/>
        <w:gridCol w:w="3486"/>
        <w:gridCol w:w="3486"/>
      </w:tblGrid>
      <w:tr w:rsidR="008038CB" w14:paraId="4D280278" w14:textId="77777777" w:rsidTr="00B65C2A">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BF2D026" w14:textId="7F2B757A" w:rsidR="008038CB" w:rsidRDefault="00B65C2A" w:rsidP="00C572A0">
            <w:r>
              <w:t>How many children did Queen Victoria have?</w:t>
            </w:r>
          </w:p>
        </w:tc>
      </w:tr>
      <w:tr w:rsidR="008038CB" w14:paraId="4D37976C" w14:textId="77777777" w:rsidTr="004500B4">
        <w:tc>
          <w:tcPr>
            <w:tcW w:w="3484" w:type="dxa"/>
            <w:tcBorders>
              <w:top w:val="single" w:sz="4" w:space="0" w:color="auto"/>
              <w:left w:val="single" w:sz="4" w:space="0" w:color="auto"/>
              <w:bottom w:val="single" w:sz="4" w:space="0" w:color="auto"/>
              <w:right w:val="single" w:sz="4" w:space="0" w:color="auto"/>
            </w:tcBorders>
          </w:tcPr>
          <w:p w14:paraId="12F38612" w14:textId="3ED3688A" w:rsidR="008038CB" w:rsidRDefault="00CA67BC" w:rsidP="00C572A0">
            <w:pPr>
              <w:jc w:val="center"/>
            </w:pPr>
            <w:r>
              <w:t>8</w:t>
            </w:r>
          </w:p>
        </w:tc>
        <w:tc>
          <w:tcPr>
            <w:tcW w:w="3486" w:type="dxa"/>
            <w:tcBorders>
              <w:top w:val="single" w:sz="4" w:space="0" w:color="auto"/>
              <w:left w:val="single" w:sz="4" w:space="0" w:color="auto"/>
              <w:bottom w:val="single" w:sz="4" w:space="0" w:color="auto"/>
              <w:right w:val="single" w:sz="4" w:space="0" w:color="auto"/>
            </w:tcBorders>
          </w:tcPr>
          <w:p w14:paraId="236B172A" w14:textId="2365CB24" w:rsidR="008038CB" w:rsidRDefault="00CA67BC" w:rsidP="00C572A0">
            <w:pPr>
              <w:jc w:val="center"/>
            </w:pPr>
            <w:r>
              <w:t>9</w:t>
            </w:r>
          </w:p>
        </w:tc>
        <w:tc>
          <w:tcPr>
            <w:tcW w:w="3486" w:type="dxa"/>
            <w:tcBorders>
              <w:top w:val="single" w:sz="4" w:space="0" w:color="auto"/>
              <w:left w:val="single" w:sz="4" w:space="0" w:color="auto"/>
              <w:bottom w:val="single" w:sz="4" w:space="0" w:color="auto"/>
              <w:right w:val="single" w:sz="4" w:space="0" w:color="auto"/>
            </w:tcBorders>
          </w:tcPr>
          <w:p w14:paraId="5E6469B1" w14:textId="4DAAD52F" w:rsidR="008038CB" w:rsidRDefault="00CA67BC" w:rsidP="00C572A0">
            <w:pPr>
              <w:jc w:val="center"/>
            </w:pPr>
            <w:r>
              <w:t>10</w:t>
            </w:r>
          </w:p>
        </w:tc>
      </w:tr>
      <w:tr w:rsidR="008038CB" w14:paraId="18B09777"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8B8E831" w14:textId="43397F34" w:rsidR="008038CB" w:rsidRDefault="00B65C2A" w:rsidP="00C572A0">
            <w:r>
              <w:t>What proportion of women died in childbirth around 1900?</w:t>
            </w:r>
          </w:p>
        </w:tc>
      </w:tr>
      <w:tr w:rsidR="008038CB" w14:paraId="7DE76E72" w14:textId="77777777" w:rsidTr="004500B4">
        <w:tc>
          <w:tcPr>
            <w:tcW w:w="3484" w:type="dxa"/>
            <w:tcBorders>
              <w:top w:val="single" w:sz="4" w:space="0" w:color="auto"/>
              <w:left w:val="single" w:sz="4" w:space="0" w:color="auto"/>
              <w:bottom w:val="single" w:sz="4" w:space="0" w:color="auto"/>
              <w:right w:val="single" w:sz="4" w:space="0" w:color="auto"/>
            </w:tcBorders>
          </w:tcPr>
          <w:p w14:paraId="49AF66C7" w14:textId="3425D0DA" w:rsidR="008038CB" w:rsidRDefault="00CA67BC" w:rsidP="00C572A0">
            <w:pPr>
              <w:jc w:val="center"/>
            </w:pPr>
            <w:r>
              <w:lastRenderedPageBreak/>
              <w:t>1 in 20</w:t>
            </w:r>
          </w:p>
        </w:tc>
        <w:tc>
          <w:tcPr>
            <w:tcW w:w="3486" w:type="dxa"/>
            <w:tcBorders>
              <w:top w:val="single" w:sz="4" w:space="0" w:color="auto"/>
              <w:left w:val="single" w:sz="4" w:space="0" w:color="auto"/>
              <w:bottom w:val="single" w:sz="4" w:space="0" w:color="auto"/>
              <w:right w:val="single" w:sz="4" w:space="0" w:color="auto"/>
            </w:tcBorders>
          </w:tcPr>
          <w:p w14:paraId="6906C31F" w14:textId="04ED3E6C" w:rsidR="008038CB" w:rsidRDefault="00CA67BC" w:rsidP="00C572A0">
            <w:r>
              <w:t>1 in 15</w:t>
            </w:r>
          </w:p>
        </w:tc>
        <w:tc>
          <w:tcPr>
            <w:tcW w:w="3486" w:type="dxa"/>
            <w:tcBorders>
              <w:top w:val="single" w:sz="4" w:space="0" w:color="auto"/>
              <w:left w:val="single" w:sz="4" w:space="0" w:color="auto"/>
              <w:bottom w:val="single" w:sz="4" w:space="0" w:color="auto"/>
              <w:right w:val="single" w:sz="4" w:space="0" w:color="auto"/>
            </w:tcBorders>
          </w:tcPr>
          <w:p w14:paraId="43786C81" w14:textId="67C77A1C" w:rsidR="008038CB" w:rsidRDefault="00CA67BC" w:rsidP="00C572A0">
            <w:pPr>
              <w:jc w:val="center"/>
            </w:pPr>
            <w:r>
              <w:t>1 in 10</w:t>
            </w:r>
          </w:p>
        </w:tc>
      </w:tr>
      <w:tr w:rsidR="008038CB" w14:paraId="67B03B8B"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D46FEF8" w14:textId="6F8880BE" w:rsidR="008038CB" w:rsidRDefault="00CA67BC" w:rsidP="00C572A0">
            <w:r>
              <w:t xml:space="preserve">Having large families meant that poor women especially </w:t>
            </w:r>
            <w:proofErr w:type="gramStart"/>
            <w:r>
              <w:t>were tied</w:t>
            </w:r>
            <w:proofErr w:type="gramEnd"/>
            <w:r>
              <w:t>…</w:t>
            </w:r>
          </w:p>
        </w:tc>
      </w:tr>
      <w:tr w:rsidR="008038CB" w14:paraId="59C12CD7" w14:textId="77777777" w:rsidTr="004500B4">
        <w:tc>
          <w:tcPr>
            <w:tcW w:w="3484" w:type="dxa"/>
            <w:tcBorders>
              <w:top w:val="single" w:sz="4" w:space="0" w:color="auto"/>
              <w:left w:val="single" w:sz="4" w:space="0" w:color="auto"/>
              <w:bottom w:val="single" w:sz="4" w:space="0" w:color="auto"/>
              <w:right w:val="single" w:sz="4" w:space="0" w:color="auto"/>
            </w:tcBorders>
          </w:tcPr>
          <w:p w14:paraId="6EE94053" w14:textId="76D95CF3" w:rsidR="008038CB" w:rsidRDefault="00CA67BC" w:rsidP="00C572A0">
            <w:r>
              <w:t>To their parents</w:t>
            </w:r>
          </w:p>
        </w:tc>
        <w:tc>
          <w:tcPr>
            <w:tcW w:w="3486" w:type="dxa"/>
            <w:tcBorders>
              <w:top w:val="single" w:sz="4" w:space="0" w:color="auto"/>
              <w:left w:val="single" w:sz="4" w:space="0" w:color="auto"/>
              <w:bottom w:val="single" w:sz="4" w:space="0" w:color="auto"/>
              <w:right w:val="single" w:sz="4" w:space="0" w:color="auto"/>
            </w:tcBorders>
          </w:tcPr>
          <w:p w14:paraId="0555A186" w14:textId="1D800FA3" w:rsidR="008038CB" w:rsidRDefault="00CA67BC" w:rsidP="00C572A0">
            <w:r>
              <w:t>To their jobs</w:t>
            </w:r>
          </w:p>
        </w:tc>
        <w:tc>
          <w:tcPr>
            <w:tcW w:w="3486" w:type="dxa"/>
            <w:tcBorders>
              <w:top w:val="single" w:sz="4" w:space="0" w:color="auto"/>
              <w:left w:val="single" w:sz="4" w:space="0" w:color="auto"/>
              <w:bottom w:val="single" w:sz="4" w:space="0" w:color="auto"/>
              <w:right w:val="single" w:sz="4" w:space="0" w:color="auto"/>
            </w:tcBorders>
          </w:tcPr>
          <w:p w14:paraId="41223E6A" w14:textId="265C7984" w:rsidR="008038CB" w:rsidRDefault="00CA67BC" w:rsidP="00C572A0">
            <w:r>
              <w:t>To the home</w:t>
            </w:r>
          </w:p>
        </w:tc>
      </w:tr>
      <w:tr w:rsidR="008038CB" w14:paraId="1903A323"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2E2271E" w14:textId="11C7592B" w:rsidR="008038CB" w:rsidRDefault="00CA67BC" w:rsidP="00C572A0">
            <w:r>
              <w:t xml:space="preserve">In </w:t>
            </w:r>
            <w:proofErr w:type="gramStart"/>
            <w:r>
              <w:t>1921</w:t>
            </w:r>
            <w:proofErr w:type="gramEnd"/>
            <w:r>
              <w:t xml:space="preserve"> contraception was available to…</w:t>
            </w:r>
          </w:p>
        </w:tc>
      </w:tr>
      <w:tr w:rsidR="008038CB" w14:paraId="5D94669B" w14:textId="77777777" w:rsidTr="004500B4">
        <w:tc>
          <w:tcPr>
            <w:tcW w:w="3484" w:type="dxa"/>
            <w:tcBorders>
              <w:top w:val="single" w:sz="4" w:space="0" w:color="auto"/>
              <w:left w:val="single" w:sz="4" w:space="0" w:color="auto"/>
              <w:bottom w:val="single" w:sz="4" w:space="0" w:color="auto"/>
              <w:right w:val="single" w:sz="4" w:space="0" w:color="auto"/>
            </w:tcBorders>
          </w:tcPr>
          <w:p w14:paraId="3B962525" w14:textId="2B74AF62" w:rsidR="008038CB" w:rsidRDefault="00CA67BC" w:rsidP="00C572A0">
            <w:pPr>
              <w:jc w:val="center"/>
            </w:pPr>
            <w:r>
              <w:t>Married women</w:t>
            </w:r>
          </w:p>
        </w:tc>
        <w:tc>
          <w:tcPr>
            <w:tcW w:w="3486" w:type="dxa"/>
            <w:tcBorders>
              <w:top w:val="single" w:sz="4" w:space="0" w:color="auto"/>
              <w:left w:val="single" w:sz="4" w:space="0" w:color="auto"/>
              <w:bottom w:val="single" w:sz="4" w:space="0" w:color="auto"/>
              <w:right w:val="single" w:sz="4" w:space="0" w:color="auto"/>
            </w:tcBorders>
          </w:tcPr>
          <w:p w14:paraId="0A1BD576" w14:textId="3B76187C" w:rsidR="008038CB" w:rsidRDefault="00CA67BC" w:rsidP="00C572A0">
            <w:pPr>
              <w:jc w:val="center"/>
            </w:pPr>
            <w:r>
              <w:t>All women</w:t>
            </w:r>
          </w:p>
        </w:tc>
        <w:tc>
          <w:tcPr>
            <w:tcW w:w="3486" w:type="dxa"/>
            <w:tcBorders>
              <w:top w:val="single" w:sz="4" w:space="0" w:color="auto"/>
              <w:left w:val="single" w:sz="4" w:space="0" w:color="auto"/>
              <w:bottom w:val="single" w:sz="4" w:space="0" w:color="auto"/>
              <w:right w:val="single" w:sz="4" w:space="0" w:color="auto"/>
            </w:tcBorders>
          </w:tcPr>
          <w:p w14:paraId="68D8BB40" w14:textId="1DD9D2A1" w:rsidR="008038CB" w:rsidRDefault="00CA67BC" w:rsidP="00C572A0">
            <w:pPr>
              <w:jc w:val="center"/>
            </w:pPr>
            <w:r>
              <w:t>Women over 30</w:t>
            </w:r>
          </w:p>
        </w:tc>
      </w:tr>
      <w:tr w:rsidR="008038CB" w14:paraId="785BF66B"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13138C7" w14:textId="52366DDA" w:rsidR="008038CB" w:rsidRDefault="00B65C2A" w:rsidP="00C572A0">
            <w:r>
              <w:t xml:space="preserve">What </w:t>
            </w:r>
            <w:proofErr w:type="gramStart"/>
            <w:r>
              <w:t>was invented</w:t>
            </w:r>
            <w:proofErr w:type="gramEnd"/>
            <w:r>
              <w:t xml:space="preserve"> in 1961 that changed contraception for women?</w:t>
            </w:r>
          </w:p>
        </w:tc>
      </w:tr>
      <w:tr w:rsidR="008038CB" w14:paraId="5FACB1B0" w14:textId="77777777" w:rsidTr="004500B4">
        <w:tc>
          <w:tcPr>
            <w:tcW w:w="3484" w:type="dxa"/>
            <w:tcBorders>
              <w:top w:val="single" w:sz="4" w:space="0" w:color="auto"/>
              <w:left w:val="single" w:sz="4" w:space="0" w:color="auto"/>
              <w:bottom w:val="single" w:sz="4" w:space="0" w:color="auto"/>
              <w:right w:val="single" w:sz="4" w:space="0" w:color="auto"/>
            </w:tcBorders>
          </w:tcPr>
          <w:p w14:paraId="7B0955B0" w14:textId="6266E403" w:rsidR="008038CB" w:rsidRDefault="00CA67BC" w:rsidP="00C572A0">
            <w:pPr>
              <w:jc w:val="center"/>
            </w:pPr>
            <w:r>
              <w:t>The cup</w:t>
            </w:r>
          </w:p>
        </w:tc>
        <w:tc>
          <w:tcPr>
            <w:tcW w:w="3486" w:type="dxa"/>
            <w:tcBorders>
              <w:top w:val="single" w:sz="4" w:space="0" w:color="auto"/>
              <w:left w:val="single" w:sz="4" w:space="0" w:color="auto"/>
              <w:bottom w:val="single" w:sz="4" w:space="0" w:color="auto"/>
              <w:right w:val="single" w:sz="4" w:space="0" w:color="auto"/>
            </w:tcBorders>
          </w:tcPr>
          <w:p w14:paraId="302933A7" w14:textId="38352968" w:rsidR="008038CB" w:rsidRDefault="00CA67BC" w:rsidP="00C572A0">
            <w:pPr>
              <w:jc w:val="center"/>
            </w:pPr>
            <w:r>
              <w:t>condoms</w:t>
            </w:r>
          </w:p>
        </w:tc>
        <w:tc>
          <w:tcPr>
            <w:tcW w:w="3486" w:type="dxa"/>
            <w:tcBorders>
              <w:top w:val="single" w:sz="4" w:space="0" w:color="auto"/>
              <w:left w:val="single" w:sz="4" w:space="0" w:color="auto"/>
              <w:bottom w:val="single" w:sz="4" w:space="0" w:color="auto"/>
              <w:right w:val="single" w:sz="4" w:space="0" w:color="auto"/>
            </w:tcBorders>
          </w:tcPr>
          <w:p w14:paraId="37AF6B1B" w14:textId="7DF11DB1" w:rsidR="008038CB" w:rsidRDefault="00CA67BC" w:rsidP="00C572A0">
            <w:pPr>
              <w:jc w:val="center"/>
            </w:pPr>
            <w:r>
              <w:t>The pill</w:t>
            </w:r>
          </w:p>
        </w:tc>
      </w:tr>
      <w:tr w:rsidR="008038CB" w14:paraId="7BECDADE"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F29A6B1" w14:textId="1EDE8D92" w:rsidR="008038CB" w:rsidRDefault="00CA67BC" w:rsidP="00CA67BC">
            <w:r>
              <w:t>This form of contraception gave women…</w:t>
            </w:r>
          </w:p>
        </w:tc>
      </w:tr>
      <w:tr w:rsidR="008038CB" w14:paraId="207B9F46" w14:textId="77777777" w:rsidTr="004500B4">
        <w:tc>
          <w:tcPr>
            <w:tcW w:w="3484" w:type="dxa"/>
            <w:tcBorders>
              <w:top w:val="single" w:sz="4" w:space="0" w:color="auto"/>
              <w:left w:val="single" w:sz="4" w:space="0" w:color="auto"/>
              <w:bottom w:val="single" w:sz="4" w:space="0" w:color="auto"/>
              <w:right w:val="single" w:sz="4" w:space="0" w:color="auto"/>
            </w:tcBorders>
          </w:tcPr>
          <w:p w14:paraId="48957F8B" w14:textId="034FB449" w:rsidR="008038CB" w:rsidRDefault="00CA67BC" w:rsidP="00C572A0">
            <w:pPr>
              <w:jc w:val="center"/>
            </w:pPr>
            <w:r>
              <w:t>the choice of when to get married</w:t>
            </w:r>
          </w:p>
        </w:tc>
        <w:tc>
          <w:tcPr>
            <w:tcW w:w="3486" w:type="dxa"/>
            <w:tcBorders>
              <w:top w:val="single" w:sz="4" w:space="0" w:color="auto"/>
              <w:left w:val="single" w:sz="4" w:space="0" w:color="auto"/>
              <w:bottom w:val="single" w:sz="4" w:space="0" w:color="auto"/>
              <w:right w:val="single" w:sz="4" w:space="0" w:color="auto"/>
            </w:tcBorders>
          </w:tcPr>
          <w:p w14:paraId="2A4ACBF1" w14:textId="6A51A066" w:rsidR="008038CB" w:rsidRDefault="00CA67BC" w:rsidP="00CA67BC">
            <w:pPr>
              <w:jc w:val="center"/>
            </w:pPr>
            <w:r>
              <w:t>the choice of when to have children</w:t>
            </w:r>
          </w:p>
        </w:tc>
        <w:tc>
          <w:tcPr>
            <w:tcW w:w="3486" w:type="dxa"/>
            <w:tcBorders>
              <w:top w:val="single" w:sz="4" w:space="0" w:color="auto"/>
              <w:left w:val="single" w:sz="4" w:space="0" w:color="auto"/>
              <w:bottom w:val="single" w:sz="4" w:space="0" w:color="auto"/>
              <w:right w:val="single" w:sz="4" w:space="0" w:color="auto"/>
            </w:tcBorders>
          </w:tcPr>
          <w:p w14:paraId="127EAB3B" w14:textId="0941C8E1" w:rsidR="008038CB" w:rsidRDefault="00CA67BC" w:rsidP="00CA67BC">
            <w:r>
              <w:t>no choice about marriage or children</w:t>
            </w:r>
          </w:p>
        </w:tc>
      </w:tr>
      <w:tr w:rsidR="00B65C2A" w14:paraId="350F382B"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E8D7D5E" w14:textId="63A58372" w:rsidR="00B65C2A" w:rsidRDefault="00B65C2A" w:rsidP="00B65C2A">
            <w:r>
              <w:t>What was the alternative before this?</w:t>
            </w:r>
          </w:p>
        </w:tc>
      </w:tr>
      <w:tr w:rsidR="00B65C2A" w14:paraId="1D9944C8" w14:textId="77777777" w:rsidTr="004500B4">
        <w:tc>
          <w:tcPr>
            <w:tcW w:w="3484" w:type="dxa"/>
            <w:tcBorders>
              <w:top w:val="single" w:sz="4" w:space="0" w:color="auto"/>
              <w:left w:val="single" w:sz="4" w:space="0" w:color="auto"/>
              <w:bottom w:val="single" w:sz="4" w:space="0" w:color="auto"/>
              <w:right w:val="single" w:sz="4" w:space="0" w:color="auto"/>
            </w:tcBorders>
          </w:tcPr>
          <w:p w14:paraId="23EAAC3B" w14:textId="0C59E547" w:rsidR="00B65C2A" w:rsidRDefault="00CA67BC" w:rsidP="00C572A0">
            <w:pPr>
              <w:jc w:val="center"/>
            </w:pPr>
            <w:r>
              <w:t>There were no alternatives</w:t>
            </w:r>
          </w:p>
        </w:tc>
        <w:tc>
          <w:tcPr>
            <w:tcW w:w="3486" w:type="dxa"/>
            <w:tcBorders>
              <w:top w:val="single" w:sz="4" w:space="0" w:color="auto"/>
              <w:left w:val="single" w:sz="4" w:space="0" w:color="auto"/>
              <w:bottom w:val="single" w:sz="4" w:space="0" w:color="auto"/>
              <w:right w:val="single" w:sz="4" w:space="0" w:color="auto"/>
            </w:tcBorders>
          </w:tcPr>
          <w:p w14:paraId="7CDE0868" w14:textId="127640F0" w:rsidR="00B65C2A" w:rsidRDefault="00CA67BC" w:rsidP="00C572A0">
            <w:pPr>
              <w:jc w:val="center"/>
            </w:pPr>
            <w:r>
              <w:t>Back Street Abortions</w:t>
            </w:r>
          </w:p>
        </w:tc>
        <w:tc>
          <w:tcPr>
            <w:tcW w:w="3486" w:type="dxa"/>
            <w:tcBorders>
              <w:top w:val="single" w:sz="4" w:space="0" w:color="auto"/>
              <w:left w:val="single" w:sz="4" w:space="0" w:color="auto"/>
              <w:bottom w:val="single" w:sz="4" w:space="0" w:color="auto"/>
              <w:right w:val="single" w:sz="4" w:space="0" w:color="auto"/>
            </w:tcBorders>
          </w:tcPr>
          <w:p w14:paraId="6CF567BA" w14:textId="753CF823" w:rsidR="00B65C2A" w:rsidRDefault="00CA67BC" w:rsidP="00C572A0">
            <w:pPr>
              <w:jc w:val="center"/>
            </w:pPr>
            <w:r>
              <w:t>Going to hospital</w:t>
            </w:r>
          </w:p>
        </w:tc>
      </w:tr>
      <w:tr w:rsidR="00B65C2A" w14:paraId="0491F12A"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B46C21F" w14:textId="6E68268B" w:rsidR="00B65C2A" w:rsidRDefault="00CA67BC" w:rsidP="004500B4">
            <w:r>
              <w:t xml:space="preserve">Abortion was legalised because </w:t>
            </w:r>
            <w:r w:rsidR="004500B4">
              <w:t>to prevent</w:t>
            </w:r>
          </w:p>
        </w:tc>
      </w:tr>
      <w:tr w:rsidR="00B65C2A" w14:paraId="7863D5AE" w14:textId="77777777" w:rsidTr="004500B4">
        <w:tc>
          <w:tcPr>
            <w:tcW w:w="3484" w:type="dxa"/>
            <w:tcBorders>
              <w:top w:val="single" w:sz="4" w:space="0" w:color="auto"/>
              <w:left w:val="single" w:sz="4" w:space="0" w:color="auto"/>
              <w:bottom w:val="single" w:sz="4" w:space="0" w:color="auto"/>
              <w:right w:val="single" w:sz="4" w:space="0" w:color="auto"/>
            </w:tcBorders>
          </w:tcPr>
          <w:p w14:paraId="6DDD79D3" w14:textId="06160D3C" w:rsidR="00B65C2A" w:rsidRDefault="004500B4" w:rsidP="004500B4">
            <w:pPr>
              <w:jc w:val="center"/>
            </w:pPr>
            <w:r>
              <w:t>pregnant women dying (maternal death)</w:t>
            </w:r>
          </w:p>
        </w:tc>
        <w:tc>
          <w:tcPr>
            <w:tcW w:w="3486" w:type="dxa"/>
            <w:tcBorders>
              <w:top w:val="single" w:sz="4" w:space="0" w:color="auto"/>
              <w:left w:val="single" w:sz="4" w:space="0" w:color="auto"/>
              <w:bottom w:val="single" w:sz="4" w:space="0" w:color="auto"/>
              <w:right w:val="single" w:sz="4" w:space="0" w:color="auto"/>
            </w:tcBorders>
          </w:tcPr>
          <w:p w14:paraId="64977BE0" w14:textId="5B1A2541" w:rsidR="00B65C2A" w:rsidRDefault="004500B4" w:rsidP="00C572A0">
            <w:pPr>
              <w:jc w:val="center"/>
            </w:pPr>
            <w:r>
              <w:t>People making money from pregnant women</w:t>
            </w:r>
          </w:p>
        </w:tc>
        <w:tc>
          <w:tcPr>
            <w:tcW w:w="3486" w:type="dxa"/>
            <w:tcBorders>
              <w:top w:val="single" w:sz="4" w:space="0" w:color="auto"/>
              <w:left w:val="single" w:sz="4" w:space="0" w:color="auto"/>
              <w:bottom w:val="single" w:sz="4" w:space="0" w:color="auto"/>
              <w:right w:val="single" w:sz="4" w:space="0" w:color="auto"/>
            </w:tcBorders>
          </w:tcPr>
          <w:p w14:paraId="227833B1" w14:textId="0A097C32" w:rsidR="00B65C2A" w:rsidRDefault="004500B4" w:rsidP="00C572A0">
            <w:pPr>
              <w:jc w:val="center"/>
            </w:pPr>
            <w:r>
              <w:t>Women having too many children</w:t>
            </w:r>
          </w:p>
        </w:tc>
      </w:tr>
      <w:tr w:rsidR="004500B4" w14:paraId="70ACCABE" w14:textId="77777777" w:rsidTr="006A71B7">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0A0804CC" w14:textId="64360AFA" w:rsidR="004500B4" w:rsidRDefault="004500B4" w:rsidP="004500B4">
            <w:r>
              <w:t xml:space="preserve">Abortion </w:t>
            </w:r>
            <w:proofErr w:type="gramStart"/>
            <w:r>
              <w:t>was legalised</w:t>
            </w:r>
            <w:proofErr w:type="gramEnd"/>
            <w:r>
              <w:t xml:space="preserve"> in….</w:t>
            </w:r>
          </w:p>
        </w:tc>
      </w:tr>
      <w:tr w:rsidR="004500B4" w14:paraId="05EA3D8E" w14:textId="77777777" w:rsidTr="006A71B7">
        <w:tc>
          <w:tcPr>
            <w:tcW w:w="3484" w:type="dxa"/>
            <w:tcBorders>
              <w:top w:val="single" w:sz="4" w:space="0" w:color="auto"/>
              <w:left w:val="single" w:sz="4" w:space="0" w:color="auto"/>
              <w:bottom w:val="single" w:sz="4" w:space="0" w:color="auto"/>
              <w:right w:val="single" w:sz="4" w:space="0" w:color="auto"/>
            </w:tcBorders>
          </w:tcPr>
          <w:p w14:paraId="2FEAC38D" w14:textId="12EFE65B" w:rsidR="004500B4" w:rsidRDefault="004500B4" w:rsidP="004500B4">
            <w:pPr>
              <w:jc w:val="center"/>
            </w:pPr>
            <w:r>
              <w:t>1967</w:t>
            </w:r>
          </w:p>
        </w:tc>
        <w:tc>
          <w:tcPr>
            <w:tcW w:w="3486" w:type="dxa"/>
            <w:tcBorders>
              <w:top w:val="single" w:sz="4" w:space="0" w:color="auto"/>
              <w:left w:val="single" w:sz="4" w:space="0" w:color="auto"/>
              <w:bottom w:val="single" w:sz="4" w:space="0" w:color="auto"/>
              <w:right w:val="single" w:sz="4" w:space="0" w:color="auto"/>
            </w:tcBorders>
          </w:tcPr>
          <w:p w14:paraId="5C5CBAAF" w14:textId="7AD97773" w:rsidR="004500B4" w:rsidRDefault="004500B4" w:rsidP="006A71B7">
            <w:pPr>
              <w:jc w:val="center"/>
            </w:pPr>
            <w:r>
              <w:t>1968</w:t>
            </w:r>
          </w:p>
        </w:tc>
        <w:tc>
          <w:tcPr>
            <w:tcW w:w="3486" w:type="dxa"/>
            <w:tcBorders>
              <w:top w:val="single" w:sz="4" w:space="0" w:color="auto"/>
              <w:left w:val="single" w:sz="4" w:space="0" w:color="auto"/>
              <w:bottom w:val="single" w:sz="4" w:space="0" w:color="auto"/>
              <w:right w:val="single" w:sz="4" w:space="0" w:color="auto"/>
            </w:tcBorders>
          </w:tcPr>
          <w:p w14:paraId="6C72A9D5" w14:textId="7B8212F5" w:rsidR="004500B4" w:rsidRDefault="004500B4" w:rsidP="006A71B7">
            <w:pPr>
              <w:jc w:val="center"/>
            </w:pPr>
            <w:r>
              <w:t>1969</w:t>
            </w:r>
          </w:p>
        </w:tc>
      </w:tr>
    </w:tbl>
    <w:p w14:paraId="106891C1" w14:textId="6F67701E" w:rsidR="00136AFC" w:rsidRDefault="00136AFC" w:rsidP="00136AFC"/>
    <w:tbl>
      <w:tblPr>
        <w:tblStyle w:val="TableGrid"/>
        <w:tblW w:w="0" w:type="auto"/>
        <w:tblLook w:val="04A0" w:firstRow="1" w:lastRow="0" w:firstColumn="1" w:lastColumn="0" w:noHBand="0" w:noVBand="1"/>
      </w:tblPr>
      <w:tblGrid>
        <w:gridCol w:w="10456"/>
      </w:tblGrid>
      <w:tr w:rsidR="00E53CEA" w14:paraId="0BED7839" w14:textId="77777777" w:rsidTr="00E53CEA">
        <w:tc>
          <w:tcPr>
            <w:tcW w:w="10456" w:type="dxa"/>
          </w:tcPr>
          <w:p w14:paraId="57EF21B8" w14:textId="2627DF54" w:rsidR="00E53CEA" w:rsidRDefault="00E53CEA" w:rsidP="00136AFC">
            <w:r>
              <w:rPr>
                <w:noProof/>
                <w:lang w:eastAsia="en-GB"/>
              </w:rPr>
              <w:drawing>
                <wp:inline distT="0" distB="0" distL="0" distR="0" wp14:anchorId="62AF70F5" wp14:editId="7F8D3FDE">
                  <wp:extent cx="200025" cy="152400"/>
                  <wp:effectExtent l="0" t="0" r="9525" b="0"/>
                  <wp:docPr id="204" name="Picture 204" descr="Image result for writ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riting  logo"/>
                          <pic:cNvPicPr>
                            <a:picLocks noChangeAspect="1" noChangeArrowheads="1"/>
                          </pic:cNvPicPr>
                        </pic:nvPicPr>
                        <pic:blipFill>
                          <a:blip r:embed="rId22" cstate="print">
                            <a:extLst>
                              <a:ext uri="{28A0092B-C50C-407E-A947-70E740481C1C}">
                                <a14:useLocalDpi xmlns:a14="http://schemas.microsoft.com/office/drawing/2010/main" val="0"/>
                              </a:ext>
                            </a:extLst>
                          </a:blip>
                          <a:srcRect b="13548"/>
                          <a:stretch>
                            <a:fillRect/>
                          </a:stretch>
                        </pic:blipFill>
                        <pic:spPr bwMode="auto">
                          <a:xfrm>
                            <a:off x="0" y="0"/>
                            <a:ext cx="200025" cy="152400"/>
                          </a:xfrm>
                          <a:prstGeom prst="rect">
                            <a:avLst/>
                          </a:prstGeom>
                          <a:noFill/>
                          <a:ln>
                            <a:noFill/>
                          </a:ln>
                        </pic:spPr>
                      </pic:pic>
                    </a:graphicData>
                  </a:graphic>
                </wp:inline>
              </w:drawing>
            </w:r>
            <w:r>
              <w:t>Everybody writes. Complete the sentences</w:t>
            </w:r>
          </w:p>
        </w:tc>
      </w:tr>
    </w:tbl>
    <w:p w14:paraId="2924822E" w14:textId="77777777" w:rsidR="00E53CEA" w:rsidRDefault="00E53CEA" w:rsidP="00136AFC"/>
    <w:p w14:paraId="696000A7" w14:textId="27B9DEF9" w:rsidR="00361C09" w:rsidRDefault="002C6D74" w:rsidP="00361C09">
      <w:pPr>
        <w:pStyle w:val="ListParagraph"/>
        <w:numPr>
          <w:ilvl w:val="0"/>
          <w:numId w:val="42"/>
        </w:numPr>
        <w:rPr>
          <w:b/>
        </w:rPr>
      </w:pPr>
      <w:r w:rsidRPr="002C6D74">
        <w:rPr>
          <w:b/>
        </w:rPr>
        <w:t>How the contraceptive Pill changed Britain</w:t>
      </w:r>
    </w:p>
    <w:p w14:paraId="20ABB89F" w14:textId="09AC35F8" w:rsidR="002C6D74" w:rsidRDefault="002C6D74" w:rsidP="002C6D74">
      <w:pPr>
        <w:pStyle w:val="ListParagraph"/>
      </w:pPr>
    </w:p>
    <w:p w14:paraId="51B5EE13" w14:textId="34E04A98" w:rsidR="00774A72" w:rsidRDefault="002C6D74" w:rsidP="00774A72">
      <w:pPr>
        <w:pStyle w:val="story-bodyintroduction"/>
        <w:shd w:val="clear" w:color="auto" w:fill="FFFFFF"/>
        <w:spacing w:before="0" w:beforeAutospacing="0" w:after="0" w:afterAutospacing="0"/>
        <w:textAlignment w:val="baseline"/>
        <w:rPr>
          <w:rFonts w:asciiTheme="minorHAnsi" w:hAnsiTheme="minorHAnsi" w:cstheme="minorHAnsi"/>
          <w:color w:val="404040"/>
          <w:sz w:val="22"/>
        </w:rPr>
      </w:pPr>
      <w:r w:rsidRPr="002C6D74">
        <w:rPr>
          <w:rFonts w:asciiTheme="minorHAnsi" w:hAnsiTheme="minorHAnsi" w:cstheme="minorHAnsi"/>
          <w:bCs/>
          <w:color w:val="404040"/>
          <w:sz w:val="22"/>
        </w:rPr>
        <w:t xml:space="preserve">The contraceptive pill </w:t>
      </w:r>
      <w:proofErr w:type="gramStart"/>
      <w:r w:rsidRPr="002C6D74">
        <w:rPr>
          <w:rFonts w:asciiTheme="minorHAnsi" w:hAnsiTheme="minorHAnsi" w:cstheme="minorHAnsi"/>
          <w:bCs/>
          <w:color w:val="404040"/>
          <w:sz w:val="22"/>
        </w:rPr>
        <w:t>has been called</w:t>
      </w:r>
      <w:proofErr w:type="gramEnd"/>
      <w:r w:rsidRPr="002C6D74">
        <w:rPr>
          <w:rFonts w:asciiTheme="minorHAnsi" w:hAnsiTheme="minorHAnsi" w:cstheme="minorHAnsi"/>
          <w:bCs/>
          <w:color w:val="404040"/>
          <w:sz w:val="22"/>
        </w:rPr>
        <w:t xml:space="preserve"> the </w:t>
      </w:r>
      <w:r>
        <w:rPr>
          <w:rFonts w:asciiTheme="minorHAnsi" w:hAnsiTheme="minorHAnsi" w:cstheme="minorHAnsi"/>
          <w:bCs/>
          <w:color w:val="404040"/>
          <w:sz w:val="22"/>
        </w:rPr>
        <w:t>‘</w:t>
      </w:r>
      <w:r w:rsidRPr="002C6D74">
        <w:rPr>
          <w:rFonts w:asciiTheme="minorHAnsi" w:hAnsiTheme="minorHAnsi" w:cstheme="minorHAnsi"/>
          <w:bCs/>
          <w:color w:val="404040"/>
          <w:sz w:val="22"/>
          <w:bdr w:val="none" w:sz="0" w:space="0" w:color="auto" w:frame="1"/>
        </w:rPr>
        <w:t>greatest scientific invention</w:t>
      </w:r>
      <w:r>
        <w:rPr>
          <w:rFonts w:asciiTheme="minorHAnsi" w:hAnsiTheme="minorHAnsi" w:cstheme="minorHAnsi"/>
          <w:bCs/>
          <w:color w:val="404040"/>
          <w:sz w:val="22"/>
          <w:bdr w:val="none" w:sz="0" w:space="0" w:color="auto" w:frame="1"/>
        </w:rPr>
        <w:t>’</w:t>
      </w:r>
      <w:r w:rsidR="00774A72">
        <w:rPr>
          <w:rFonts w:asciiTheme="minorHAnsi" w:hAnsiTheme="minorHAnsi" w:cstheme="minorHAnsi"/>
          <w:bCs/>
          <w:color w:val="404040"/>
          <w:sz w:val="22"/>
        </w:rPr>
        <w:t> of the 20th Century.</w:t>
      </w:r>
      <w:r w:rsidRPr="002C6D74">
        <w:rPr>
          <w:rFonts w:asciiTheme="minorHAnsi" w:hAnsiTheme="minorHAnsi" w:cstheme="minorHAnsi"/>
          <w:bCs/>
          <w:color w:val="404040"/>
          <w:sz w:val="22"/>
        </w:rPr>
        <w:t xml:space="preserve"> </w:t>
      </w:r>
      <w:r w:rsidR="00774A72">
        <w:rPr>
          <w:rFonts w:asciiTheme="minorHAnsi" w:hAnsiTheme="minorHAnsi" w:cstheme="minorHAnsi"/>
          <w:bCs/>
          <w:color w:val="404040"/>
          <w:sz w:val="22"/>
        </w:rPr>
        <w:t xml:space="preserve">It </w:t>
      </w:r>
      <w:proofErr w:type="gramStart"/>
      <w:r w:rsidR="00774A72">
        <w:rPr>
          <w:rFonts w:asciiTheme="minorHAnsi" w:hAnsiTheme="minorHAnsi" w:cstheme="minorHAnsi"/>
          <w:bCs/>
          <w:color w:val="404040"/>
          <w:sz w:val="22"/>
        </w:rPr>
        <w:t>was invented</w:t>
      </w:r>
      <w:proofErr w:type="gramEnd"/>
      <w:r w:rsidRPr="002C6D74">
        <w:rPr>
          <w:rFonts w:asciiTheme="minorHAnsi" w:hAnsiTheme="minorHAnsi" w:cstheme="minorHAnsi"/>
          <w:bCs/>
          <w:color w:val="404040"/>
          <w:sz w:val="22"/>
        </w:rPr>
        <w:t xml:space="preserve"> at a moment of social and political upheaval</w:t>
      </w:r>
      <w:r w:rsidR="00774A72">
        <w:rPr>
          <w:rFonts w:asciiTheme="minorHAnsi" w:hAnsiTheme="minorHAnsi" w:cstheme="minorHAnsi"/>
          <w:bCs/>
          <w:color w:val="404040"/>
          <w:sz w:val="22"/>
        </w:rPr>
        <w:t xml:space="preserve"> (change). </w:t>
      </w:r>
      <w:r w:rsidRPr="002C6D74">
        <w:rPr>
          <w:rFonts w:asciiTheme="minorHAnsi" w:hAnsiTheme="minorHAnsi" w:cstheme="minorHAnsi"/>
          <w:color w:val="404040"/>
          <w:sz w:val="22"/>
        </w:rPr>
        <w:t xml:space="preserve">In 1961, </w:t>
      </w:r>
      <w:r w:rsidR="00774A72">
        <w:rPr>
          <w:rFonts w:asciiTheme="minorHAnsi" w:hAnsiTheme="minorHAnsi" w:cstheme="minorHAnsi"/>
          <w:color w:val="404040"/>
          <w:sz w:val="22"/>
        </w:rPr>
        <w:t xml:space="preserve">women often </w:t>
      </w:r>
      <w:r w:rsidRPr="002C6D74">
        <w:rPr>
          <w:rFonts w:asciiTheme="minorHAnsi" w:hAnsiTheme="minorHAnsi" w:cstheme="minorHAnsi"/>
          <w:color w:val="404040"/>
          <w:sz w:val="22"/>
        </w:rPr>
        <w:t>married at an early age,</w:t>
      </w:r>
      <w:r w:rsidR="00774A72">
        <w:rPr>
          <w:rFonts w:asciiTheme="minorHAnsi" w:hAnsiTheme="minorHAnsi" w:cstheme="minorHAnsi"/>
          <w:color w:val="404040"/>
          <w:sz w:val="22"/>
        </w:rPr>
        <w:t xml:space="preserve"> and</w:t>
      </w:r>
      <w:r w:rsidRPr="002C6D74">
        <w:rPr>
          <w:rFonts w:asciiTheme="minorHAnsi" w:hAnsiTheme="minorHAnsi" w:cstheme="minorHAnsi"/>
          <w:color w:val="404040"/>
          <w:sz w:val="22"/>
        </w:rPr>
        <w:t xml:space="preserve"> most women </w:t>
      </w:r>
      <w:proofErr w:type="gramStart"/>
      <w:r w:rsidRPr="002C6D74">
        <w:rPr>
          <w:rFonts w:asciiTheme="minorHAnsi" w:hAnsiTheme="minorHAnsi" w:cstheme="minorHAnsi"/>
          <w:color w:val="404040"/>
          <w:sz w:val="22"/>
        </w:rPr>
        <w:t>were expected</w:t>
      </w:r>
      <w:proofErr w:type="gramEnd"/>
      <w:r w:rsidRPr="002C6D74">
        <w:rPr>
          <w:rFonts w:asciiTheme="minorHAnsi" w:hAnsiTheme="minorHAnsi" w:cstheme="minorHAnsi"/>
          <w:color w:val="404040"/>
          <w:sz w:val="22"/>
        </w:rPr>
        <w:t xml:space="preserve"> t</w:t>
      </w:r>
      <w:r w:rsidR="00774A72">
        <w:rPr>
          <w:rFonts w:asciiTheme="minorHAnsi" w:hAnsiTheme="minorHAnsi" w:cstheme="minorHAnsi"/>
          <w:color w:val="404040"/>
          <w:sz w:val="22"/>
        </w:rPr>
        <w:t xml:space="preserve">o stay at home and raise their </w:t>
      </w:r>
      <w:r w:rsidRPr="002C6D74">
        <w:rPr>
          <w:rFonts w:asciiTheme="minorHAnsi" w:hAnsiTheme="minorHAnsi" w:cstheme="minorHAnsi"/>
          <w:color w:val="404040"/>
          <w:sz w:val="22"/>
        </w:rPr>
        <w:t>expanding family while men went out to work.</w:t>
      </w:r>
      <w:r w:rsidR="00774A72">
        <w:rPr>
          <w:rFonts w:asciiTheme="minorHAnsi" w:hAnsiTheme="minorHAnsi" w:cstheme="minorHAnsi"/>
          <w:color w:val="404040"/>
          <w:sz w:val="22"/>
        </w:rPr>
        <w:t xml:space="preserve"> Contraceptives</w:t>
      </w:r>
      <w:r w:rsidR="002D3804">
        <w:rPr>
          <w:rFonts w:asciiTheme="minorHAnsi" w:hAnsiTheme="minorHAnsi" w:cstheme="minorHAnsi"/>
          <w:color w:val="404040"/>
          <w:sz w:val="22"/>
        </w:rPr>
        <w:t xml:space="preserve"> that prevented pregnancy</w:t>
      </w:r>
      <w:r w:rsidR="00774A72">
        <w:rPr>
          <w:rFonts w:asciiTheme="minorHAnsi" w:hAnsiTheme="minorHAnsi" w:cstheme="minorHAnsi"/>
          <w:color w:val="404040"/>
          <w:sz w:val="22"/>
        </w:rPr>
        <w:t xml:space="preserve">, such as condoms, were mainly available to men, and most did not use them. This meant women had little choice over </w:t>
      </w:r>
      <w:proofErr w:type="gramStart"/>
      <w:r w:rsidR="00774A72">
        <w:rPr>
          <w:rFonts w:asciiTheme="minorHAnsi" w:hAnsiTheme="minorHAnsi" w:cstheme="minorHAnsi"/>
          <w:color w:val="404040"/>
          <w:sz w:val="22"/>
        </w:rPr>
        <w:t>if and when</w:t>
      </w:r>
      <w:proofErr w:type="gramEnd"/>
      <w:r w:rsidR="00774A72">
        <w:rPr>
          <w:rFonts w:asciiTheme="minorHAnsi" w:hAnsiTheme="minorHAnsi" w:cstheme="minorHAnsi"/>
          <w:color w:val="404040"/>
          <w:sz w:val="22"/>
        </w:rPr>
        <w:t xml:space="preserve"> they wanted to start a family. The pill changed this. </w:t>
      </w:r>
      <w:r w:rsidRPr="002C6D74">
        <w:rPr>
          <w:rFonts w:asciiTheme="minorHAnsi" w:hAnsiTheme="minorHAnsi" w:cstheme="minorHAnsi"/>
          <w:color w:val="404040"/>
          <w:sz w:val="22"/>
        </w:rPr>
        <w:t xml:space="preserve">Nowadays, women can choose </w:t>
      </w:r>
      <w:r w:rsidR="00774A72">
        <w:rPr>
          <w:rFonts w:asciiTheme="minorHAnsi" w:hAnsiTheme="minorHAnsi" w:cstheme="minorHAnsi"/>
          <w:color w:val="404040"/>
          <w:sz w:val="22"/>
        </w:rPr>
        <w:t xml:space="preserve">if and when </w:t>
      </w:r>
      <w:r w:rsidRPr="002C6D74">
        <w:rPr>
          <w:rFonts w:asciiTheme="minorHAnsi" w:hAnsiTheme="minorHAnsi" w:cstheme="minorHAnsi"/>
          <w:color w:val="404040"/>
          <w:sz w:val="22"/>
        </w:rPr>
        <w:t>to have children,</w:t>
      </w:r>
      <w:r w:rsidR="00774A72">
        <w:rPr>
          <w:rFonts w:asciiTheme="minorHAnsi" w:hAnsiTheme="minorHAnsi" w:cstheme="minorHAnsi"/>
          <w:color w:val="404040"/>
          <w:sz w:val="22"/>
        </w:rPr>
        <w:t xml:space="preserve"> to stay in</w:t>
      </w:r>
      <w:r w:rsidRPr="002C6D74">
        <w:rPr>
          <w:rFonts w:asciiTheme="minorHAnsi" w:hAnsiTheme="minorHAnsi" w:cstheme="minorHAnsi"/>
          <w:color w:val="404040"/>
          <w:sz w:val="22"/>
        </w:rPr>
        <w:t xml:space="preserve"> further educ</w:t>
      </w:r>
      <w:r w:rsidR="00774A72">
        <w:rPr>
          <w:rFonts w:asciiTheme="minorHAnsi" w:hAnsiTheme="minorHAnsi" w:cstheme="minorHAnsi"/>
          <w:color w:val="404040"/>
          <w:sz w:val="22"/>
        </w:rPr>
        <w:t xml:space="preserve">ation and chose their </w:t>
      </w:r>
      <w:r w:rsidR="002D3804">
        <w:rPr>
          <w:rFonts w:asciiTheme="minorHAnsi" w:hAnsiTheme="minorHAnsi" w:cstheme="minorHAnsi"/>
          <w:color w:val="404040"/>
          <w:sz w:val="22"/>
        </w:rPr>
        <w:t xml:space="preserve">career on their own terms. By being able to choose when and if to have children, </w:t>
      </w:r>
      <w:r w:rsidR="00E53CEA">
        <w:rPr>
          <w:rFonts w:asciiTheme="minorHAnsi" w:hAnsiTheme="minorHAnsi" w:cstheme="minorHAnsi"/>
          <w:color w:val="404040"/>
          <w:sz w:val="22"/>
        </w:rPr>
        <w:t xml:space="preserve">women were able to prioritise going to university and their careers, giving them greater chances of higher-skilled jobs and promotions, resulting in many women earning more money. </w:t>
      </w:r>
    </w:p>
    <w:p w14:paraId="3FBF7DF0" w14:textId="0FB09F6C" w:rsidR="00774A72" w:rsidRDefault="00774A72" w:rsidP="00774A72">
      <w:pPr>
        <w:pStyle w:val="story-bodyintroduction"/>
        <w:shd w:val="clear" w:color="auto" w:fill="FFFFFF"/>
        <w:spacing w:before="0" w:beforeAutospacing="0" w:after="0" w:afterAutospacing="0"/>
        <w:textAlignment w:val="baseline"/>
        <w:rPr>
          <w:rFonts w:asciiTheme="minorHAnsi" w:hAnsiTheme="minorHAnsi" w:cstheme="minorHAnsi"/>
          <w:color w:val="404040"/>
          <w:sz w:val="22"/>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456"/>
      </w:tblGrid>
      <w:tr w:rsidR="00774A72" w14:paraId="4FD3B3E0" w14:textId="77777777" w:rsidTr="00774A72">
        <w:tc>
          <w:tcPr>
            <w:tcW w:w="10456" w:type="dxa"/>
          </w:tcPr>
          <w:p w14:paraId="6EAF22B7" w14:textId="1943B2EA"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r>
              <w:rPr>
                <w:rFonts w:asciiTheme="minorHAnsi" w:hAnsiTheme="minorHAnsi" w:cstheme="minorHAnsi"/>
                <w:color w:val="404040"/>
                <w:sz w:val="22"/>
              </w:rPr>
              <w:t xml:space="preserve">The pill </w:t>
            </w:r>
            <w:proofErr w:type="gramStart"/>
            <w:r>
              <w:rPr>
                <w:rFonts w:asciiTheme="minorHAnsi" w:hAnsiTheme="minorHAnsi" w:cstheme="minorHAnsi"/>
                <w:color w:val="404040"/>
                <w:sz w:val="22"/>
              </w:rPr>
              <w:t>has been described</w:t>
            </w:r>
            <w:proofErr w:type="gramEnd"/>
            <w:r>
              <w:rPr>
                <w:rFonts w:asciiTheme="minorHAnsi" w:hAnsiTheme="minorHAnsi" w:cstheme="minorHAnsi"/>
                <w:color w:val="404040"/>
                <w:sz w:val="22"/>
              </w:rPr>
              <w:t xml:space="preserve"> as ‘the greatest scientific invention’ of the 20</w:t>
            </w:r>
            <w:r w:rsidRPr="00774A72">
              <w:rPr>
                <w:rFonts w:asciiTheme="minorHAnsi" w:hAnsiTheme="minorHAnsi" w:cstheme="minorHAnsi"/>
                <w:color w:val="404040"/>
                <w:sz w:val="22"/>
                <w:vertAlign w:val="superscript"/>
              </w:rPr>
              <w:t>th</w:t>
            </w:r>
            <w:r>
              <w:rPr>
                <w:rFonts w:asciiTheme="minorHAnsi" w:hAnsiTheme="minorHAnsi" w:cstheme="minorHAnsi"/>
                <w:color w:val="404040"/>
                <w:sz w:val="22"/>
              </w:rPr>
              <w:t xml:space="preserve"> century, in other words…</w:t>
            </w:r>
          </w:p>
        </w:tc>
      </w:tr>
      <w:tr w:rsidR="00774A72" w14:paraId="6551ECB8" w14:textId="77777777" w:rsidTr="00774A72">
        <w:tc>
          <w:tcPr>
            <w:tcW w:w="10456" w:type="dxa"/>
          </w:tcPr>
          <w:p w14:paraId="07A879B6" w14:textId="77777777"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774A72" w14:paraId="16D6C2F4" w14:textId="77777777" w:rsidTr="00774A72">
        <w:tc>
          <w:tcPr>
            <w:tcW w:w="10456" w:type="dxa"/>
          </w:tcPr>
          <w:p w14:paraId="12F33220" w14:textId="77777777"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774A72" w14:paraId="08823892" w14:textId="77777777" w:rsidTr="00774A72">
        <w:tc>
          <w:tcPr>
            <w:tcW w:w="10456" w:type="dxa"/>
          </w:tcPr>
          <w:p w14:paraId="4801CF80" w14:textId="74A41559"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r>
              <w:rPr>
                <w:rFonts w:asciiTheme="minorHAnsi" w:hAnsiTheme="minorHAnsi" w:cstheme="minorHAnsi"/>
                <w:color w:val="404040"/>
                <w:sz w:val="22"/>
              </w:rPr>
              <w:t>Expectations of women in 1961 were still mainly the same as they had been for the 1</w:t>
            </w:r>
            <w:r w:rsidRPr="00774A72">
              <w:rPr>
                <w:rFonts w:asciiTheme="minorHAnsi" w:hAnsiTheme="minorHAnsi" w:cstheme="minorHAnsi"/>
                <w:color w:val="404040"/>
                <w:sz w:val="22"/>
                <w:vertAlign w:val="superscript"/>
              </w:rPr>
              <w:t>st</w:t>
            </w:r>
            <w:r>
              <w:rPr>
                <w:rFonts w:asciiTheme="minorHAnsi" w:hAnsiTheme="minorHAnsi" w:cstheme="minorHAnsi"/>
                <w:color w:val="404040"/>
                <w:sz w:val="22"/>
              </w:rPr>
              <w:t xml:space="preserve"> half of the 20</w:t>
            </w:r>
            <w:r w:rsidRPr="00774A72">
              <w:rPr>
                <w:rFonts w:asciiTheme="minorHAnsi" w:hAnsiTheme="minorHAnsi" w:cstheme="minorHAnsi"/>
                <w:color w:val="404040"/>
                <w:sz w:val="22"/>
                <w:vertAlign w:val="superscript"/>
              </w:rPr>
              <w:t>th</w:t>
            </w:r>
            <w:r>
              <w:rPr>
                <w:rFonts w:asciiTheme="minorHAnsi" w:hAnsiTheme="minorHAnsi" w:cstheme="minorHAnsi"/>
                <w:color w:val="404040"/>
                <w:sz w:val="22"/>
              </w:rPr>
              <w:t xml:space="preserve"> century </w:t>
            </w:r>
          </w:p>
        </w:tc>
      </w:tr>
      <w:tr w:rsidR="00774A72" w14:paraId="32A0113B" w14:textId="77777777" w:rsidTr="00774A72">
        <w:tc>
          <w:tcPr>
            <w:tcW w:w="10456" w:type="dxa"/>
          </w:tcPr>
          <w:p w14:paraId="06C0EF11" w14:textId="6ED2A5A1"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proofErr w:type="gramStart"/>
            <w:r>
              <w:rPr>
                <w:rFonts w:asciiTheme="minorHAnsi" w:hAnsiTheme="minorHAnsi" w:cstheme="minorHAnsi"/>
                <w:color w:val="404040"/>
                <w:sz w:val="22"/>
              </w:rPr>
              <w:t>because</w:t>
            </w:r>
            <w:proofErr w:type="gramEnd"/>
            <w:r>
              <w:rPr>
                <w:rFonts w:asciiTheme="minorHAnsi" w:hAnsiTheme="minorHAnsi" w:cstheme="minorHAnsi"/>
                <w:color w:val="404040"/>
                <w:sz w:val="22"/>
              </w:rPr>
              <w:t>…</w:t>
            </w:r>
          </w:p>
        </w:tc>
      </w:tr>
      <w:tr w:rsidR="00774A72" w14:paraId="7AB4ADDD" w14:textId="77777777" w:rsidTr="00774A72">
        <w:tc>
          <w:tcPr>
            <w:tcW w:w="10456" w:type="dxa"/>
          </w:tcPr>
          <w:p w14:paraId="38323F57" w14:textId="77777777"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774A72" w14:paraId="11EBED06" w14:textId="77777777" w:rsidTr="00774A72">
        <w:tc>
          <w:tcPr>
            <w:tcW w:w="10456" w:type="dxa"/>
          </w:tcPr>
          <w:p w14:paraId="5E5F87DC" w14:textId="77777777" w:rsidR="00774A72" w:rsidRDefault="00774A72"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774A72" w14:paraId="1DFF8963" w14:textId="77777777" w:rsidTr="00774A72">
        <w:tc>
          <w:tcPr>
            <w:tcW w:w="10456" w:type="dxa"/>
          </w:tcPr>
          <w:p w14:paraId="47017558" w14:textId="756AB2CF" w:rsidR="00774A72"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r>
              <w:rPr>
                <w:rFonts w:asciiTheme="minorHAnsi" w:hAnsiTheme="minorHAnsi" w:cstheme="minorHAnsi"/>
                <w:color w:val="404040"/>
                <w:sz w:val="22"/>
              </w:rPr>
              <w:t>The amount of control women had over their own bodies was limited because…</w:t>
            </w:r>
          </w:p>
        </w:tc>
      </w:tr>
      <w:tr w:rsidR="002D3804" w14:paraId="0AD22682" w14:textId="77777777" w:rsidTr="00774A72">
        <w:tc>
          <w:tcPr>
            <w:tcW w:w="10456" w:type="dxa"/>
          </w:tcPr>
          <w:p w14:paraId="3C39A740"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2D3804" w14:paraId="1D6C0719" w14:textId="77777777" w:rsidTr="00774A72">
        <w:tc>
          <w:tcPr>
            <w:tcW w:w="10456" w:type="dxa"/>
          </w:tcPr>
          <w:p w14:paraId="263369BC"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2D3804" w14:paraId="299A856A" w14:textId="77777777" w:rsidTr="00774A72">
        <w:tc>
          <w:tcPr>
            <w:tcW w:w="10456" w:type="dxa"/>
          </w:tcPr>
          <w:p w14:paraId="4820B3B2" w14:textId="23A40338"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r>
              <w:rPr>
                <w:rFonts w:asciiTheme="minorHAnsi" w:hAnsiTheme="minorHAnsi" w:cstheme="minorHAnsi"/>
                <w:color w:val="404040"/>
                <w:sz w:val="22"/>
              </w:rPr>
              <w:t>The impact the pill had on the amount of choice women had was huge because…</w:t>
            </w:r>
          </w:p>
        </w:tc>
      </w:tr>
      <w:tr w:rsidR="002D3804" w14:paraId="0A28762A" w14:textId="77777777" w:rsidTr="00774A72">
        <w:tc>
          <w:tcPr>
            <w:tcW w:w="10456" w:type="dxa"/>
          </w:tcPr>
          <w:p w14:paraId="35FB70F0"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2D3804" w14:paraId="5794DC6E" w14:textId="77777777" w:rsidTr="00774A72">
        <w:tc>
          <w:tcPr>
            <w:tcW w:w="10456" w:type="dxa"/>
          </w:tcPr>
          <w:p w14:paraId="6F0CC2AA"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bl>
    <w:p w14:paraId="05E0BC58" w14:textId="77777777" w:rsidR="00774A72" w:rsidRDefault="00774A72" w:rsidP="00774A72">
      <w:pPr>
        <w:pStyle w:val="story-bodyintroduction"/>
        <w:shd w:val="clear" w:color="auto" w:fill="FFFFFF"/>
        <w:spacing w:before="0" w:beforeAutospacing="0" w:after="0" w:afterAutospacing="0"/>
        <w:textAlignment w:val="baseline"/>
        <w:rPr>
          <w:rFonts w:asciiTheme="minorHAnsi" w:hAnsiTheme="minorHAnsi" w:cstheme="minorHAnsi"/>
          <w:color w:val="404040"/>
          <w:sz w:val="22"/>
        </w:rPr>
      </w:pPr>
    </w:p>
    <w:p w14:paraId="7D158A26" w14:textId="46B069B8" w:rsidR="002C6D74" w:rsidRPr="00F3448E" w:rsidRDefault="002C6D74" w:rsidP="00774A72">
      <w:pPr>
        <w:pStyle w:val="story-bodyintroduction"/>
        <w:shd w:val="clear" w:color="auto" w:fill="FFFFFF"/>
        <w:spacing w:before="0" w:beforeAutospacing="0" w:after="0" w:afterAutospacing="0"/>
        <w:textAlignment w:val="baseline"/>
        <w:rPr>
          <w:rFonts w:asciiTheme="minorHAnsi" w:hAnsiTheme="minorHAnsi" w:cstheme="minorHAnsi"/>
          <w:i/>
          <w:color w:val="404040"/>
          <w:sz w:val="22"/>
        </w:rPr>
      </w:pPr>
      <w:r w:rsidRPr="00F3448E">
        <w:rPr>
          <w:rFonts w:asciiTheme="minorHAnsi" w:hAnsiTheme="minorHAnsi" w:cstheme="minorHAnsi"/>
          <w:i/>
          <w:color w:val="404040"/>
          <w:sz w:val="22"/>
        </w:rPr>
        <w:t>"I don't think people thought it would be as revolutionary as it was</w:t>
      </w:r>
      <w:r w:rsidRPr="002C6D74">
        <w:rPr>
          <w:rFonts w:asciiTheme="minorHAnsi" w:hAnsiTheme="minorHAnsi" w:cstheme="minorHAnsi"/>
          <w:color w:val="404040"/>
          <w:sz w:val="22"/>
        </w:rPr>
        <w:t xml:space="preserve">," says Dame Valerie </w:t>
      </w:r>
      <w:proofErr w:type="spellStart"/>
      <w:r w:rsidRPr="002C6D74">
        <w:rPr>
          <w:rFonts w:asciiTheme="minorHAnsi" w:hAnsiTheme="minorHAnsi" w:cstheme="minorHAnsi"/>
          <w:color w:val="404040"/>
          <w:sz w:val="22"/>
        </w:rPr>
        <w:t>Beral</w:t>
      </w:r>
      <w:proofErr w:type="spellEnd"/>
      <w:r w:rsidRPr="002C6D74">
        <w:rPr>
          <w:rFonts w:asciiTheme="minorHAnsi" w:hAnsiTheme="minorHAnsi" w:cstheme="minorHAnsi"/>
          <w:color w:val="404040"/>
          <w:sz w:val="22"/>
        </w:rPr>
        <w:t>, a professor of at Oxford University, who has spent the last 40 years researching the pill.</w:t>
      </w:r>
      <w:r w:rsidR="00774A72">
        <w:rPr>
          <w:rFonts w:asciiTheme="minorHAnsi" w:hAnsiTheme="minorHAnsi" w:cstheme="minorHAnsi"/>
          <w:color w:val="404040"/>
          <w:sz w:val="22"/>
        </w:rPr>
        <w:t xml:space="preserve"> </w:t>
      </w:r>
      <w:r w:rsidRPr="002C6D74">
        <w:rPr>
          <w:rFonts w:asciiTheme="minorHAnsi" w:hAnsiTheme="minorHAnsi" w:cstheme="minorHAnsi"/>
          <w:color w:val="404040"/>
          <w:sz w:val="22"/>
        </w:rPr>
        <w:t xml:space="preserve">She added that for women's health, it was the </w:t>
      </w:r>
      <w:r w:rsidRPr="00F3448E">
        <w:rPr>
          <w:rFonts w:asciiTheme="minorHAnsi" w:hAnsiTheme="minorHAnsi" w:cstheme="minorHAnsi"/>
          <w:i/>
          <w:color w:val="404040"/>
          <w:sz w:val="22"/>
        </w:rPr>
        <w:t>"most important thing in the latter half of the century - no question about it".</w:t>
      </w:r>
    </w:p>
    <w:p w14:paraId="78D4840B" w14:textId="6FF12C1A" w:rsidR="002D3804" w:rsidRPr="00F3448E" w:rsidRDefault="002D3804" w:rsidP="00774A72">
      <w:pPr>
        <w:pStyle w:val="story-bodyintroduction"/>
        <w:shd w:val="clear" w:color="auto" w:fill="FFFFFF"/>
        <w:spacing w:before="0" w:beforeAutospacing="0" w:after="0" w:afterAutospacing="0"/>
        <w:textAlignment w:val="baseline"/>
        <w:rPr>
          <w:rFonts w:asciiTheme="minorHAnsi" w:hAnsiTheme="minorHAnsi" w:cstheme="minorHAnsi"/>
          <w:i/>
          <w:color w:val="404040"/>
          <w:sz w:val="22"/>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10456"/>
      </w:tblGrid>
      <w:tr w:rsidR="002D3804" w14:paraId="4E65EC73" w14:textId="77777777" w:rsidTr="002D3804">
        <w:tc>
          <w:tcPr>
            <w:tcW w:w="10456" w:type="dxa"/>
          </w:tcPr>
          <w:p w14:paraId="2F042E03" w14:textId="46802F96"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r>
              <w:rPr>
                <w:rFonts w:asciiTheme="minorHAnsi" w:hAnsiTheme="minorHAnsi" w:cstheme="minorHAnsi"/>
                <w:color w:val="404040"/>
                <w:sz w:val="22"/>
              </w:rPr>
              <w:t xml:space="preserve">Dame Valerie </w:t>
            </w:r>
            <w:proofErr w:type="spellStart"/>
            <w:r>
              <w:rPr>
                <w:rFonts w:asciiTheme="minorHAnsi" w:hAnsiTheme="minorHAnsi" w:cstheme="minorHAnsi"/>
                <w:color w:val="404040"/>
                <w:sz w:val="22"/>
              </w:rPr>
              <w:t>Beral</w:t>
            </w:r>
            <w:proofErr w:type="spellEnd"/>
            <w:r>
              <w:rPr>
                <w:rFonts w:asciiTheme="minorHAnsi" w:hAnsiTheme="minorHAnsi" w:cstheme="minorHAnsi"/>
                <w:color w:val="404040"/>
                <w:sz w:val="22"/>
              </w:rPr>
              <w:t xml:space="preserve"> described the pill as ‘revolutionary’, in other words…</w:t>
            </w:r>
          </w:p>
        </w:tc>
      </w:tr>
      <w:tr w:rsidR="002D3804" w14:paraId="4F24788B" w14:textId="77777777" w:rsidTr="002D3804">
        <w:tc>
          <w:tcPr>
            <w:tcW w:w="10456" w:type="dxa"/>
          </w:tcPr>
          <w:p w14:paraId="372CDCEE"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2D3804" w14:paraId="0D0E124F" w14:textId="77777777" w:rsidTr="002D3804">
        <w:tc>
          <w:tcPr>
            <w:tcW w:w="10456" w:type="dxa"/>
          </w:tcPr>
          <w:p w14:paraId="45313D6B" w14:textId="7D47E1A4"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r>
              <w:rPr>
                <w:rFonts w:asciiTheme="minorHAnsi" w:hAnsiTheme="minorHAnsi" w:cstheme="minorHAnsi"/>
                <w:color w:val="404040"/>
                <w:sz w:val="22"/>
              </w:rPr>
              <w:t>She said this because the pill…</w:t>
            </w:r>
          </w:p>
        </w:tc>
      </w:tr>
      <w:tr w:rsidR="002D3804" w14:paraId="277F8327" w14:textId="77777777" w:rsidTr="002D3804">
        <w:tc>
          <w:tcPr>
            <w:tcW w:w="10456" w:type="dxa"/>
          </w:tcPr>
          <w:p w14:paraId="6FE10B68"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r w:rsidR="002D3804" w14:paraId="7F4E1855" w14:textId="77777777" w:rsidTr="002D3804">
        <w:tc>
          <w:tcPr>
            <w:tcW w:w="10456" w:type="dxa"/>
          </w:tcPr>
          <w:p w14:paraId="656F70FA" w14:textId="77777777" w:rsidR="002D3804" w:rsidRDefault="002D3804" w:rsidP="00774A72">
            <w:pPr>
              <w:pStyle w:val="story-bodyintroduction"/>
              <w:spacing w:before="0" w:beforeAutospacing="0" w:after="0" w:afterAutospacing="0"/>
              <w:textAlignment w:val="baseline"/>
              <w:rPr>
                <w:rFonts w:asciiTheme="minorHAnsi" w:hAnsiTheme="minorHAnsi" w:cstheme="minorHAnsi"/>
                <w:color w:val="404040"/>
                <w:sz w:val="22"/>
              </w:rPr>
            </w:pPr>
          </w:p>
        </w:tc>
      </w:tr>
    </w:tbl>
    <w:p w14:paraId="668E0170" w14:textId="5C08D06F" w:rsidR="00BE77A8" w:rsidRPr="00136AFC" w:rsidRDefault="00BE77A8" w:rsidP="00136AFC"/>
    <w:p w14:paraId="34652739" w14:textId="08DFE8D1" w:rsidR="00055AD6" w:rsidRDefault="00055AD6" w:rsidP="00EC1CD3">
      <w:pPr>
        <w:jc w:val="center"/>
        <w:rPr>
          <w:b/>
        </w:rPr>
      </w:pPr>
      <w:r w:rsidRPr="00EC1CD3">
        <w:rPr>
          <w:b/>
        </w:rPr>
        <w:t>Which event was more of a turning point for women, World War II or the invention of the contraceptive pill? Why?</w:t>
      </w:r>
    </w:p>
    <w:p w14:paraId="0859B0F9" w14:textId="53FF075E" w:rsidR="00055AD6" w:rsidRDefault="00055AD6" w:rsidP="00055AD6">
      <w:pPr>
        <w:rPr>
          <w:color w:val="AEAAAA" w:themeColor="background2" w:themeShade="BF"/>
          <w:lang w:val="en-US"/>
        </w:rPr>
      </w:pPr>
      <w:r w:rsidRPr="00780EC5">
        <w:t xml:space="preserve">Overall, </w:t>
      </w:r>
      <w:r>
        <w:t>___________________ was more of</w:t>
      </w:r>
      <w:r w:rsidRPr="00780EC5">
        <w:t xml:space="preserve"> a turning point </w:t>
      </w:r>
      <w:r>
        <w:t>b</w:t>
      </w:r>
      <w:r w:rsidRPr="00780EC5">
        <w:t>ecause</w:t>
      </w:r>
      <w:r>
        <w:rPr>
          <w:color w:val="AEAAAA" w:themeColor="background2" w:themeShade="BF"/>
          <w:lang w:val="en-US"/>
        </w:rPr>
        <w:t>_____</w:t>
      </w:r>
      <w:r w:rsidRPr="00B81538">
        <w:rPr>
          <w:color w:val="AEAAAA" w:themeColor="background2" w:themeShade="BF"/>
          <w:lang w:val="en-US"/>
        </w:rPr>
        <w:t>_____________</w:t>
      </w:r>
      <w:r>
        <w:rPr>
          <w:color w:val="AEAAAA" w:themeColor="background2" w:themeShade="BF"/>
          <w:lang w:val="en-US"/>
        </w:rPr>
        <w:t xml:space="preserve">____________________ </w:t>
      </w:r>
      <w:r w:rsidRPr="00B81538">
        <w:rPr>
          <w:color w:val="AEAAAA" w:themeColor="background2" w:themeShade="BF"/>
          <w:lang w:val="en-US"/>
        </w:rPr>
        <w:t>________________________________</w:t>
      </w:r>
      <w:r>
        <w:rPr>
          <w:color w:val="AEAAAA" w:themeColor="background2" w:themeShade="BF"/>
          <w:lang w:val="en-US"/>
        </w:rPr>
        <w:t>_______________________________</w:t>
      </w:r>
      <w:r w:rsidRPr="00B81538">
        <w:rPr>
          <w:color w:val="AEAAAA" w:themeColor="background2" w:themeShade="BF"/>
          <w:lang w:val="en-US"/>
        </w:rPr>
        <w:t>____________________________________________________________________________________________________________________________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_________________________________________________________________________________________________________________________________________________________________________</w:t>
      </w:r>
    </w:p>
    <w:p w14:paraId="79CA797C" w14:textId="30B2FDBA" w:rsidR="00055AD6" w:rsidRDefault="00055AD6" w:rsidP="00055AD6">
      <w:pPr>
        <w:rPr>
          <w:color w:val="BFBFBF" w:themeColor="background1" w:themeShade="BF"/>
          <w:lang w:val="en-US"/>
        </w:rPr>
      </w:pPr>
      <w:r>
        <w:rPr>
          <w:color w:val="AEAAAA" w:themeColor="background2" w:themeShade="BF"/>
          <w:lang w:val="en-US"/>
        </w:rPr>
        <w:t xml:space="preserve">______________ </w:t>
      </w:r>
      <w:r w:rsidRPr="00EC1CD3">
        <w:rPr>
          <w:lang w:val="en-US"/>
        </w:rPr>
        <w:t>was less of a turning point because</w:t>
      </w:r>
      <w:r>
        <w:rPr>
          <w:lang w:val="en-US"/>
        </w:rPr>
        <w:t xml:space="preserve"> </w:t>
      </w:r>
      <w:r>
        <w:rPr>
          <w:color w:val="BFBFBF" w:themeColor="background1" w:themeShade="BF"/>
          <w:lang w:val="en-US"/>
        </w:rPr>
        <w:t>____________________________________________________</w:t>
      </w:r>
    </w:p>
    <w:p w14:paraId="5DBCA7BB" w14:textId="110A3637" w:rsidR="00055AD6" w:rsidRPr="00EC1CD3" w:rsidRDefault="00055AD6" w:rsidP="00055AD6">
      <w:pPr>
        <w:rPr>
          <w:b/>
          <w:color w:val="BFBFBF" w:themeColor="background1" w:themeShade="BF"/>
        </w:rPr>
      </w:pPr>
      <w:r w:rsidRPr="00B81538">
        <w:rPr>
          <w:color w:val="AEAAAA" w:themeColor="background2" w:themeShade="BF"/>
          <w:lang w:val="en-US"/>
        </w:rPr>
        <w:t>________________________________</w:t>
      </w:r>
      <w:r>
        <w:rPr>
          <w:color w:val="AEAAAA" w:themeColor="background2" w:themeShade="BF"/>
          <w:lang w:val="en-US"/>
        </w:rPr>
        <w:t>_______________________________</w:t>
      </w:r>
      <w:r w:rsidRPr="00B81538">
        <w:rPr>
          <w:color w:val="AEAAAA" w:themeColor="background2" w:themeShade="BF"/>
          <w:lang w:val="en-US"/>
        </w:rPr>
        <w:t>____________________________________________________________________________________________________________________________</w:t>
      </w:r>
      <w:r>
        <w:rPr>
          <w:color w:val="AEAAAA" w:themeColor="background2" w:themeShade="BF"/>
          <w:lang w:val="en-US"/>
        </w:rPr>
        <w:t>________________________</w:t>
      </w:r>
      <w:r w:rsidRPr="00B81538">
        <w:rPr>
          <w:color w:val="AEAAAA" w:themeColor="background2" w:themeShade="BF"/>
          <w:lang w:val="en-US"/>
        </w:rPr>
        <w:t>__________________________________________________________________________</w:t>
      </w:r>
    </w:p>
    <w:p w14:paraId="10F356B2" w14:textId="77777777" w:rsidR="00055AD6" w:rsidRPr="00EC1CD3" w:rsidRDefault="00055AD6" w:rsidP="00EC1CD3">
      <w:pPr>
        <w:jc w:val="center"/>
        <w:rPr>
          <w:b/>
        </w:rPr>
      </w:pPr>
    </w:p>
    <w:p w14:paraId="4C7B9A6F" w14:textId="4A4BC288" w:rsidR="002D3804" w:rsidRDefault="00B0701F" w:rsidP="00136AFC">
      <w:pPr>
        <w:tabs>
          <w:tab w:val="left" w:pos="3079"/>
        </w:tabs>
      </w:pPr>
      <w:r w:rsidRPr="008F333C">
        <w:rPr>
          <w:noProof/>
          <w:lang w:eastAsia="en-GB"/>
        </w:rPr>
        <mc:AlternateContent>
          <mc:Choice Requires="wps">
            <w:drawing>
              <wp:anchor distT="0" distB="0" distL="114300" distR="114300" simplePos="0" relativeHeight="251677696" behindDoc="0" locked="0" layoutInCell="1" allowOverlap="1" wp14:anchorId="2ECB93FD" wp14:editId="2D9E5E55">
                <wp:simplePos x="0" y="0"/>
                <wp:positionH relativeFrom="margin">
                  <wp:posOffset>0</wp:posOffset>
                </wp:positionH>
                <wp:positionV relativeFrom="paragraph">
                  <wp:posOffset>183776</wp:posOffset>
                </wp:positionV>
                <wp:extent cx="6908800" cy="991870"/>
                <wp:effectExtent l="0" t="0" r="6350" b="0"/>
                <wp:wrapNone/>
                <wp:docPr id="262" name="Rounded Rectangle 262"/>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6FA6CF" w14:textId="77777777" w:rsidR="0049756E" w:rsidRPr="00B81538" w:rsidRDefault="0049756E" w:rsidP="008F333C">
                            <w:pPr>
                              <w:rPr>
                                <w:color w:val="000000" w:themeColor="text1"/>
                              </w:rPr>
                            </w:pPr>
                            <w:r w:rsidRPr="00B81538">
                              <w:rPr>
                                <w:color w:val="000000" w:themeColor="text1"/>
                              </w:rPr>
                              <w:t>Challenge! Answer these questions in your books.</w:t>
                            </w:r>
                          </w:p>
                          <w:p w14:paraId="3D5F0939" w14:textId="379FABC6" w:rsidR="0049756E" w:rsidRPr="00B81538" w:rsidRDefault="0049756E" w:rsidP="008F333C">
                            <w:pPr>
                              <w:pStyle w:val="ListParagraph"/>
                              <w:numPr>
                                <w:ilvl w:val="0"/>
                                <w:numId w:val="21"/>
                              </w:numPr>
                              <w:rPr>
                                <w:color w:val="000000" w:themeColor="text1"/>
                              </w:rPr>
                            </w:pPr>
                            <w:r>
                              <w:rPr>
                                <w:color w:val="000000" w:themeColor="text1"/>
                              </w:rPr>
                              <w:t xml:space="preserve">Which category, social, political, or economic, did the invention of the pill change the most for women? Why?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CB93FD" id="Rounded Rectangle 262" o:spid="_x0000_s1046" style="position:absolute;margin-left:0;margin-top:14.45pt;width:544pt;height:78.1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" fillcolor="#e7e6e6 [3214]" stroked="f" strokeweight="1pt">
                <v:stroke joinstyle="miter"/>
                <v:textbox>
                  <w:txbxContent>
                    <w:p w14:paraId="136FA6CF" w14:textId="77777777" w:rsidR="0049756E" w:rsidRPr="00B81538" w:rsidRDefault="0049756E" w:rsidP="008F333C">
                      <w:pPr>
                        <w:rPr>
                          <w:color w:val="000000" w:themeColor="text1"/>
                        </w:rPr>
                      </w:pPr>
                      <w:r w:rsidRPr="00B81538">
                        <w:rPr>
                          <w:color w:val="000000" w:themeColor="text1"/>
                        </w:rPr>
                        <w:t>Challenge! Answer these questions in your books.</w:t>
                      </w:r>
                    </w:p>
                    <w:p w14:paraId="3D5F0939" w14:textId="379FABC6" w:rsidR="0049756E" w:rsidRPr="00B81538" w:rsidRDefault="0049756E" w:rsidP="008F333C">
                      <w:pPr>
                        <w:pStyle w:val="ListParagraph"/>
                        <w:numPr>
                          <w:ilvl w:val="0"/>
                          <w:numId w:val="21"/>
                        </w:numPr>
                        <w:rPr>
                          <w:color w:val="000000" w:themeColor="text1"/>
                        </w:rPr>
                      </w:pPr>
                      <w:r>
                        <w:rPr>
                          <w:color w:val="000000" w:themeColor="text1"/>
                        </w:rPr>
                        <w:t xml:space="preserve">Which category, social, political, or economic, did the invention of the pill change the most for women? Why? </w:t>
                      </w:r>
                    </w:p>
                  </w:txbxContent>
                </v:textbox>
                <w10:wrap anchorx="margin"/>
              </v:roundrect>
            </w:pict>
          </mc:Fallback>
        </mc:AlternateContent>
      </w:r>
    </w:p>
    <w:p w14:paraId="4070CC64" w14:textId="5772A642" w:rsidR="002D3804" w:rsidRDefault="00B0701F" w:rsidP="00136AFC">
      <w:pPr>
        <w:tabs>
          <w:tab w:val="left" w:pos="3079"/>
        </w:tabs>
      </w:pPr>
      <w:r w:rsidRPr="008F333C">
        <w:rPr>
          <w:noProof/>
          <w:lang w:eastAsia="en-GB"/>
        </w:rPr>
        <w:drawing>
          <wp:anchor distT="0" distB="0" distL="114300" distR="114300" simplePos="0" relativeHeight="251678720" behindDoc="0" locked="0" layoutInCell="1" allowOverlap="1" wp14:anchorId="3C150E7C" wp14:editId="1ED1AC61">
            <wp:simplePos x="0" y="0"/>
            <wp:positionH relativeFrom="column">
              <wp:posOffset>6439535</wp:posOffset>
            </wp:positionH>
            <wp:positionV relativeFrom="paragraph">
              <wp:posOffset>11430</wp:posOffset>
            </wp:positionV>
            <wp:extent cx="320040" cy="240030"/>
            <wp:effectExtent l="0" t="0" r="0" b="7620"/>
            <wp:wrapNone/>
            <wp:docPr id="263" name="Picture 263"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0BE9E" w14:textId="7DAECCF1" w:rsidR="002D3804" w:rsidRDefault="002D3804" w:rsidP="00136AFC">
      <w:pPr>
        <w:tabs>
          <w:tab w:val="left" w:pos="3079"/>
        </w:tabs>
      </w:pPr>
    </w:p>
    <w:p w14:paraId="102D72A4" w14:textId="26782BB8" w:rsidR="008F333C" w:rsidRDefault="008F333C" w:rsidP="00136AFC">
      <w:pPr>
        <w:tabs>
          <w:tab w:val="left" w:pos="3079"/>
        </w:tabs>
      </w:pPr>
    </w:p>
    <w:p w14:paraId="0AC3617C" w14:textId="77777777" w:rsidR="009B23BC" w:rsidRPr="00136AFC" w:rsidRDefault="009B23BC" w:rsidP="009B23BC"/>
    <w:p w14:paraId="04743D6B" w14:textId="77777777" w:rsidR="00055AD6" w:rsidRDefault="00055AD6" w:rsidP="009B23BC">
      <w:pPr>
        <w:jc w:val="center"/>
        <w:rPr>
          <w:b/>
          <w:sz w:val="28"/>
          <w:szCs w:val="28"/>
          <w:u w:val="single"/>
        </w:rPr>
      </w:pPr>
    </w:p>
    <w:p w14:paraId="4909B4C6" w14:textId="77777777" w:rsidR="00055AD6" w:rsidRDefault="00055AD6" w:rsidP="009B23BC">
      <w:pPr>
        <w:jc w:val="center"/>
        <w:rPr>
          <w:b/>
          <w:sz w:val="28"/>
          <w:szCs w:val="28"/>
          <w:u w:val="single"/>
        </w:rPr>
      </w:pPr>
    </w:p>
    <w:p w14:paraId="7B3C4433" w14:textId="77777777" w:rsidR="00055AD6" w:rsidRDefault="00055AD6" w:rsidP="009B23BC">
      <w:pPr>
        <w:jc w:val="center"/>
        <w:rPr>
          <w:b/>
          <w:sz w:val="28"/>
          <w:szCs w:val="28"/>
          <w:u w:val="single"/>
        </w:rPr>
      </w:pPr>
    </w:p>
    <w:p w14:paraId="53B70582" w14:textId="77777777" w:rsidR="00055AD6" w:rsidRDefault="00055AD6" w:rsidP="009B23BC">
      <w:pPr>
        <w:jc w:val="center"/>
        <w:rPr>
          <w:b/>
          <w:sz w:val="28"/>
          <w:szCs w:val="28"/>
          <w:u w:val="single"/>
        </w:rPr>
      </w:pPr>
    </w:p>
    <w:p w14:paraId="1D13AD93" w14:textId="77777777" w:rsidR="00055AD6" w:rsidRDefault="00055AD6" w:rsidP="009B23BC">
      <w:pPr>
        <w:jc w:val="center"/>
        <w:rPr>
          <w:b/>
          <w:sz w:val="28"/>
          <w:szCs w:val="28"/>
          <w:u w:val="single"/>
        </w:rPr>
      </w:pPr>
    </w:p>
    <w:p w14:paraId="0ED6A063" w14:textId="77777777" w:rsidR="00055AD6" w:rsidRDefault="00055AD6" w:rsidP="009B23BC">
      <w:pPr>
        <w:jc w:val="center"/>
        <w:rPr>
          <w:b/>
          <w:sz w:val="28"/>
          <w:szCs w:val="28"/>
          <w:u w:val="single"/>
        </w:rPr>
      </w:pPr>
    </w:p>
    <w:p w14:paraId="2180AAB5" w14:textId="77777777" w:rsidR="00055AD6" w:rsidRDefault="00055AD6" w:rsidP="009B23BC">
      <w:pPr>
        <w:jc w:val="center"/>
        <w:rPr>
          <w:b/>
          <w:sz w:val="28"/>
          <w:szCs w:val="28"/>
          <w:u w:val="single"/>
        </w:rPr>
      </w:pPr>
    </w:p>
    <w:p w14:paraId="31CFECC2" w14:textId="77777777" w:rsidR="00055AD6" w:rsidRDefault="00055AD6" w:rsidP="009B23BC">
      <w:pPr>
        <w:jc w:val="center"/>
        <w:rPr>
          <w:b/>
          <w:sz w:val="28"/>
          <w:szCs w:val="28"/>
          <w:u w:val="single"/>
        </w:rPr>
      </w:pPr>
    </w:p>
    <w:p w14:paraId="42C21A41" w14:textId="77777777" w:rsidR="00055AD6" w:rsidRDefault="00055AD6" w:rsidP="009B23BC">
      <w:pPr>
        <w:jc w:val="center"/>
        <w:rPr>
          <w:b/>
          <w:sz w:val="28"/>
          <w:szCs w:val="28"/>
          <w:u w:val="single"/>
        </w:rPr>
      </w:pPr>
    </w:p>
    <w:p w14:paraId="0F158AFA" w14:textId="77777777" w:rsidR="00055AD6" w:rsidRDefault="00055AD6" w:rsidP="009B23BC">
      <w:pPr>
        <w:jc w:val="center"/>
        <w:rPr>
          <w:b/>
          <w:sz w:val="28"/>
          <w:szCs w:val="28"/>
          <w:u w:val="single"/>
        </w:rPr>
      </w:pPr>
    </w:p>
    <w:p w14:paraId="4376622A" w14:textId="77777777" w:rsidR="00055AD6" w:rsidRDefault="00055AD6" w:rsidP="009B23BC">
      <w:pPr>
        <w:jc w:val="center"/>
        <w:rPr>
          <w:b/>
          <w:sz w:val="28"/>
          <w:szCs w:val="28"/>
          <w:u w:val="single"/>
        </w:rPr>
      </w:pPr>
    </w:p>
    <w:p w14:paraId="55CF6307" w14:textId="77777777" w:rsidR="00055AD6" w:rsidRDefault="00055AD6" w:rsidP="009B23BC">
      <w:pPr>
        <w:jc w:val="center"/>
        <w:rPr>
          <w:b/>
          <w:sz w:val="28"/>
          <w:szCs w:val="28"/>
          <w:u w:val="single"/>
        </w:rPr>
      </w:pPr>
    </w:p>
    <w:p w14:paraId="27882DAD" w14:textId="77777777" w:rsidR="00055AD6" w:rsidRDefault="00055AD6" w:rsidP="009B23BC">
      <w:pPr>
        <w:jc w:val="center"/>
        <w:rPr>
          <w:b/>
          <w:sz w:val="28"/>
          <w:szCs w:val="28"/>
          <w:u w:val="single"/>
        </w:rPr>
      </w:pPr>
    </w:p>
    <w:p w14:paraId="047F7724" w14:textId="0731CD84" w:rsidR="009B23BC" w:rsidRDefault="004D1DC6" w:rsidP="009B23BC">
      <w:pPr>
        <w:jc w:val="center"/>
        <w:rPr>
          <w:b/>
          <w:sz w:val="28"/>
          <w:u w:val="single"/>
        </w:rPr>
      </w:pPr>
      <w:r>
        <w:rPr>
          <w:b/>
          <w:sz w:val="28"/>
          <w:szCs w:val="28"/>
          <w:u w:val="single"/>
        </w:rPr>
        <w:lastRenderedPageBreak/>
        <w:t>4</w:t>
      </w:r>
      <w:r w:rsidR="009B23BC" w:rsidRPr="004126B5">
        <w:rPr>
          <w:b/>
          <w:sz w:val="28"/>
          <w:szCs w:val="28"/>
          <w:u w:val="single"/>
        </w:rPr>
        <w:t xml:space="preserve">. </w:t>
      </w:r>
      <w:r w:rsidR="009B23BC" w:rsidRPr="004126B5">
        <w:rPr>
          <w:sz w:val="28"/>
          <w:szCs w:val="28"/>
          <w:u w:val="single"/>
        </w:rPr>
        <w:t>Was World War I the biggest turning point for British Women in the 20</w:t>
      </w:r>
      <w:r w:rsidR="009B23BC" w:rsidRPr="004126B5">
        <w:rPr>
          <w:sz w:val="28"/>
          <w:szCs w:val="28"/>
          <w:u w:val="single"/>
          <w:vertAlign w:val="superscript"/>
        </w:rPr>
        <w:t>th</w:t>
      </w:r>
      <w:r w:rsidR="009B23BC" w:rsidRPr="004126B5">
        <w:rPr>
          <w:sz w:val="28"/>
          <w:szCs w:val="28"/>
          <w:u w:val="single"/>
        </w:rPr>
        <w:t xml:space="preserve"> century?</w:t>
      </w:r>
    </w:p>
    <w:p w14:paraId="290A502F" w14:textId="78F13831" w:rsidR="009B23BC" w:rsidRDefault="009B23BC" w:rsidP="009B23BC">
      <w:pPr>
        <w:jc w:val="center"/>
        <w:rPr>
          <w:b/>
          <w:sz w:val="28"/>
          <w:u w:val="single"/>
        </w:rPr>
      </w:pPr>
      <w:r>
        <w:rPr>
          <w:b/>
          <w:sz w:val="28"/>
          <w:u w:val="single"/>
        </w:rPr>
        <w:t>W</w:t>
      </w:r>
      <w:r w:rsidR="00320D20">
        <w:rPr>
          <w:b/>
          <w:sz w:val="28"/>
          <w:u w:val="single"/>
        </w:rPr>
        <w:t>hat did</w:t>
      </w:r>
      <w:r>
        <w:rPr>
          <w:b/>
          <w:sz w:val="28"/>
          <w:u w:val="single"/>
        </w:rPr>
        <w:t xml:space="preserve"> women’s lib</w:t>
      </w:r>
      <w:r w:rsidR="00320D20">
        <w:rPr>
          <w:b/>
          <w:sz w:val="28"/>
          <w:u w:val="single"/>
        </w:rPr>
        <w:t>’ achieve</w:t>
      </w:r>
      <w:r>
        <w:rPr>
          <w:b/>
          <w:sz w:val="28"/>
          <w:u w:val="single"/>
        </w:rPr>
        <w:t>?</w:t>
      </w:r>
    </w:p>
    <w:tbl>
      <w:tblPr>
        <w:tblStyle w:val="TableGrid"/>
        <w:tblW w:w="0" w:type="auto"/>
        <w:tblInd w:w="-5" w:type="dxa"/>
        <w:tblLook w:val="04A0" w:firstRow="1" w:lastRow="0" w:firstColumn="1" w:lastColumn="0" w:noHBand="0" w:noVBand="1"/>
      </w:tblPr>
      <w:tblGrid>
        <w:gridCol w:w="10461"/>
      </w:tblGrid>
      <w:tr w:rsidR="009B23BC" w14:paraId="7522AEE8" w14:textId="77777777" w:rsidTr="00C572A0">
        <w:tc>
          <w:tcPr>
            <w:tcW w:w="10461" w:type="dxa"/>
          </w:tcPr>
          <w:p w14:paraId="550D2A75" w14:textId="77777777" w:rsidR="009B23BC" w:rsidRDefault="009B23BC" w:rsidP="00C572A0">
            <w:pPr>
              <w:pStyle w:val="ListParagraph"/>
              <w:widowControl w:val="0"/>
              <w:ind w:left="0"/>
              <w:rPr>
                <w:sz w:val="20"/>
                <w:szCs w:val="20"/>
              </w:rPr>
            </w:pPr>
            <w:r>
              <w:rPr>
                <w:noProof/>
                <w:lang w:eastAsia="en-GB"/>
              </w:rPr>
              <w:drawing>
                <wp:inline distT="0" distB="0" distL="0" distR="0" wp14:anchorId="08F110E6" wp14:editId="2321F0B1">
                  <wp:extent cx="200025" cy="200025"/>
                  <wp:effectExtent l="0" t="0" r="9525" b="9525"/>
                  <wp:docPr id="264" name="Picture 264" descr="D1C6A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C6A01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t xml:space="preserve"> Watch the video clip. The first time you watch the clip, watch and listen carefully. The second time you watch the clip. Answer the questions below.</w:t>
            </w:r>
          </w:p>
        </w:tc>
      </w:tr>
    </w:tbl>
    <w:p w14:paraId="4E9CE368" w14:textId="77777777" w:rsidR="009B23BC" w:rsidRPr="00C41DAD" w:rsidRDefault="009B23BC" w:rsidP="009B23BC">
      <w:pPr>
        <w:pStyle w:val="ListParagraph"/>
        <w:widowControl w:val="0"/>
        <w:rPr>
          <w:sz w:val="20"/>
          <w:szCs w:val="20"/>
        </w:rPr>
      </w:pPr>
    </w:p>
    <w:tbl>
      <w:tblPr>
        <w:tblStyle w:val="TableGrid"/>
        <w:tblW w:w="0" w:type="auto"/>
        <w:tblLook w:val="04A0" w:firstRow="1" w:lastRow="0" w:firstColumn="1" w:lastColumn="0" w:noHBand="0" w:noVBand="1"/>
      </w:tblPr>
      <w:tblGrid>
        <w:gridCol w:w="3485"/>
        <w:gridCol w:w="3485"/>
        <w:gridCol w:w="3486"/>
      </w:tblGrid>
      <w:tr w:rsidR="009B23BC" w14:paraId="15D23DC8"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CCE0A0" w14:textId="43CDD80A" w:rsidR="009B23BC" w:rsidRDefault="009B23BC" w:rsidP="00C572A0">
            <w:r>
              <w:t>What changed in the 1960s to improve the economic position of women?</w:t>
            </w:r>
          </w:p>
        </w:tc>
      </w:tr>
      <w:tr w:rsidR="00DC1756" w14:paraId="111FF219" w14:textId="77777777" w:rsidTr="00C572A0">
        <w:tc>
          <w:tcPr>
            <w:tcW w:w="3485" w:type="dxa"/>
            <w:tcBorders>
              <w:top w:val="single" w:sz="4" w:space="0" w:color="auto"/>
              <w:left w:val="single" w:sz="4" w:space="0" w:color="auto"/>
              <w:bottom w:val="single" w:sz="4" w:space="0" w:color="auto"/>
              <w:right w:val="single" w:sz="4" w:space="0" w:color="auto"/>
            </w:tcBorders>
          </w:tcPr>
          <w:p w14:paraId="3D98EB9C" w14:textId="2E7ACB01" w:rsidR="00DC1756" w:rsidRDefault="00DC1756" w:rsidP="00DC1756">
            <w:pPr>
              <w:jc w:val="center"/>
            </w:pPr>
            <w:r>
              <w:t>A boom large (increase) in the number of jobs for single women</w:t>
            </w:r>
          </w:p>
        </w:tc>
        <w:tc>
          <w:tcPr>
            <w:tcW w:w="3485" w:type="dxa"/>
            <w:tcBorders>
              <w:top w:val="single" w:sz="4" w:space="0" w:color="auto"/>
              <w:left w:val="single" w:sz="4" w:space="0" w:color="auto"/>
              <w:bottom w:val="single" w:sz="4" w:space="0" w:color="auto"/>
              <w:right w:val="single" w:sz="4" w:space="0" w:color="auto"/>
            </w:tcBorders>
          </w:tcPr>
          <w:p w14:paraId="2E93A43A" w14:textId="3C489AB4" w:rsidR="00DC1756" w:rsidRDefault="00DC1756" w:rsidP="00DC1756">
            <w:pPr>
              <w:jc w:val="center"/>
            </w:pPr>
            <w:r>
              <w:t>A small  increase in the number of jobs for single women</w:t>
            </w:r>
          </w:p>
        </w:tc>
        <w:tc>
          <w:tcPr>
            <w:tcW w:w="3486" w:type="dxa"/>
            <w:tcBorders>
              <w:top w:val="single" w:sz="4" w:space="0" w:color="auto"/>
              <w:left w:val="single" w:sz="4" w:space="0" w:color="auto"/>
              <w:bottom w:val="single" w:sz="4" w:space="0" w:color="auto"/>
              <w:right w:val="single" w:sz="4" w:space="0" w:color="auto"/>
            </w:tcBorders>
          </w:tcPr>
          <w:p w14:paraId="711015C4" w14:textId="101B786B" w:rsidR="00DC1756" w:rsidRDefault="00DC1756" w:rsidP="00DC1756">
            <w:pPr>
              <w:jc w:val="center"/>
            </w:pPr>
            <w:r>
              <w:t>A decrease in the number of jobs available to single women</w:t>
            </w:r>
          </w:p>
        </w:tc>
      </w:tr>
      <w:tr w:rsidR="00DC1756" w14:paraId="7750A569"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11976028" w14:textId="4A1E3115" w:rsidR="00DC1756" w:rsidRDefault="00DC1756" w:rsidP="00DC1756">
            <w:r>
              <w:t>How many women were at university in 1962?</w:t>
            </w:r>
          </w:p>
        </w:tc>
      </w:tr>
      <w:tr w:rsidR="00DC1756" w14:paraId="081D7EAA" w14:textId="77777777" w:rsidTr="00C572A0">
        <w:tc>
          <w:tcPr>
            <w:tcW w:w="3485" w:type="dxa"/>
            <w:tcBorders>
              <w:top w:val="single" w:sz="4" w:space="0" w:color="auto"/>
              <w:left w:val="single" w:sz="4" w:space="0" w:color="auto"/>
              <w:bottom w:val="single" w:sz="4" w:space="0" w:color="auto"/>
              <w:right w:val="single" w:sz="4" w:space="0" w:color="auto"/>
            </w:tcBorders>
          </w:tcPr>
          <w:p w14:paraId="6BE6A6E7" w14:textId="40331808" w:rsidR="00DC1756" w:rsidRDefault="00DC1756" w:rsidP="00DC1756">
            <w:pPr>
              <w:jc w:val="center"/>
            </w:pPr>
            <w:r>
              <w:t>Over 25,000</w:t>
            </w:r>
          </w:p>
        </w:tc>
        <w:tc>
          <w:tcPr>
            <w:tcW w:w="3485" w:type="dxa"/>
            <w:tcBorders>
              <w:top w:val="single" w:sz="4" w:space="0" w:color="auto"/>
              <w:left w:val="single" w:sz="4" w:space="0" w:color="auto"/>
              <w:bottom w:val="single" w:sz="4" w:space="0" w:color="auto"/>
              <w:right w:val="single" w:sz="4" w:space="0" w:color="auto"/>
            </w:tcBorders>
          </w:tcPr>
          <w:p w14:paraId="0A9DCC34" w14:textId="73DEA00C" w:rsidR="00DC1756" w:rsidRDefault="00DC1756" w:rsidP="00DC1756">
            <w:pPr>
              <w:jc w:val="center"/>
            </w:pPr>
            <w:r>
              <w:t>Over 26,000</w:t>
            </w:r>
          </w:p>
        </w:tc>
        <w:tc>
          <w:tcPr>
            <w:tcW w:w="3486" w:type="dxa"/>
            <w:tcBorders>
              <w:top w:val="single" w:sz="4" w:space="0" w:color="auto"/>
              <w:left w:val="single" w:sz="4" w:space="0" w:color="auto"/>
              <w:bottom w:val="single" w:sz="4" w:space="0" w:color="auto"/>
              <w:right w:val="single" w:sz="4" w:space="0" w:color="auto"/>
            </w:tcBorders>
          </w:tcPr>
          <w:p w14:paraId="62AFAA19" w14:textId="74E4E539" w:rsidR="00DC1756" w:rsidRDefault="00DC1756" w:rsidP="00DC1756">
            <w:pPr>
              <w:jc w:val="center"/>
            </w:pPr>
            <w:r>
              <w:t>Over 27,000</w:t>
            </w:r>
          </w:p>
        </w:tc>
      </w:tr>
      <w:tr w:rsidR="00DC1756" w14:paraId="4C487A04"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E9103B7" w14:textId="3FC88C92" w:rsidR="00DC1756" w:rsidRDefault="00DC1756" w:rsidP="00DC1756">
            <w:r>
              <w:t>What impact did this have on women?</w:t>
            </w:r>
          </w:p>
        </w:tc>
      </w:tr>
      <w:tr w:rsidR="00DC1756" w14:paraId="796F535F" w14:textId="77777777" w:rsidTr="00C572A0">
        <w:tc>
          <w:tcPr>
            <w:tcW w:w="3485" w:type="dxa"/>
            <w:tcBorders>
              <w:top w:val="single" w:sz="4" w:space="0" w:color="auto"/>
              <w:left w:val="single" w:sz="4" w:space="0" w:color="auto"/>
              <w:bottom w:val="single" w:sz="4" w:space="0" w:color="auto"/>
              <w:right w:val="single" w:sz="4" w:space="0" w:color="auto"/>
            </w:tcBorders>
          </w:tcPr>
          <w:p w14:paraId="137DD315" w14:textId="4E3B36AE" w:rsidR="00DC1756" w:rsidRDefault="00DC1756" w:rsidP="00DC1756">
            <w:r>
              <w:t>It gave women greater expectations</w:t>
            </w:r>
          </w:p>
        </w:tc>
        <w:tc>
          <w:tcPr>
            <w:tcW w:w="3485" w:type="dxa"/>
            <w:tcBorders>
              <w:top w:val="single" w:sz="4" w:space="0" w:color="auto"/>
              <w:left w:val="single" w:sz="4" w:space="0" w:color="auto"/>
              <w:bottom w:val="single" w:sz="4" w:space="0" w:color="auto"/>
              <w:right w:val="single" w:sz="4" w:space="0" w:color="auto"/>
            </w:tcBorders>
          </w:tcPr>
          <w:p w14:paraId="5D17881F" w14:textId="3F6A8865" w:rsidR="00DC1756" w:rsidRDefault="00DC1756" w:rsidP="00DC1756">
            <w:r>
              <w:t>It made women want to be wives and mothers</w:t>
            </w:r>
          </w:p>
        </w:tc>
        <w:tc>
          <w:tcPr>
            <w:tcW w:w="3486" w:type="dxa"/>
            <w:tcBorders>
              <w:top w:val="single" w:sz="4" w:space="0" w:color="auto"/>
              <w:left w:val="single" w:sz="4" w:space="0" w:color="auto"/>
              <w:bottom w:val="single" w:sz="4" w:space="0" w:color="auto"/>
              <w:right w:val="single" w:sz="4" w:space="0" w:color="auto"/>
            </w:tcBorders>
          </w:tcPr>
          <w:p w14:paraId="6ACDEFA4" w14:textId="0E9B19D9" w:rsidR="00DC1756" w:rsidRDefault="00DC1756" w:rsidP="00DC1756">
            <w:r>
              <w:t>It had no impact on women</w:t>
            </w:r>
          </w:p>
        </w:tc>
      </w:tr>
      <w:tr w:rsidR="00DC1756" w14:paraId="7328C64C"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EDE59D3" w14:textId="0EB79883" w:rsidR="00DC1756" w:rsidRDefault="00DC1756" w:rsidP="00DC1756">
            <w:r>
              <w:t>What was the name of the campaign for women’s rights in the 1960s and 70s?</w:t>
            </w:r>
          </w:p>
        </w:tc>
      </w:tr>
      <w:tr w:rsidR="00DC1756" w14:paraId="2E50B4CB" w14:textId="77777777" w:rsidTr="00C572A0">
        <w:tc>
          <w:tcPr>
            <w:tcW w:w="3485" w:type="dxa"/>
            <w:tcBorders>
              <w:top w:val="single" w:sz="4" w:space="0" w:color="auto"/>
              <w:left w:val="single" w:sz="4" w:space="0" w:color="auto"/>
              <w:bottom w:val="single" w:sz="4" w:space="0" w:color="auto"/>
              <w:right w:val="single" w:sz="4" w:space="0" w:color="auto"/>
            </w:tcBorders>
          </w:tcPr>
          <w:p w14:paraId="7E4C38DB" w14:textId="10DB092F" w:rsidR="00DC1756" w:rsidRDefault="00DC1756" w:rsidP="00DC1756">
            <w:pPr>
              <w:jc w:val="center"/>
            </w:pPr>
            <w:r>
              <w:t>Women’s Freedom</w:t>
            </w:r>
          </w:p>
        </w:tc>
        <w:tc>
          <w:tcPr>
            <w:tcW w:w="3485" w:type="dxa"/>
            <w:tcBorders>
              <w:top w:val="single" w:sz="4" w:space="0" w:color="auto"/>
              <w:left w:val="single" w:sz="4" w:space="0" w:color="auto"/>
              <w:bottom w:val="single" w:sz="4" w:space="0" w:color="auto"/>
              <w:right w:val="single" w:sz="4" w:space="0" w:color="auto"/>
            </w:tcBorders>
          </w:tcPr>
          <w:p w14:paraId="4D2E3573" w14:textId="1ACFE075" w:rsidR="00DC1756" w:rsidRDefault="00DC1756" w:rsidP="00DC1756">
            <w:pPr>
              <w:jc w:val="center"/>
            </w:pPr>
            <w:r>
              <w:t>Women’s movement</w:t>
            </w:r>
          </w:p>
        </w:tc>
        <w:tc>
          <w:tcPr>
            <w:tcW w:w="3486" w:type="dxa"/>
            <w:tcBorders>
              <w:top w:val="single" w:sz="4" w:space="0" w:color="auto"/>
              <w:left w:val="single" w:sz="4" w:space="0" w:color="auto"/>
              <w:bottom w:val="single" w:sz="4" w:space="0" w:color="auto"/>
              <w:right w:val="single" w:sz="4" w:space="0" w:color="auto"/>
            </w:tcBorders>
          </w:tcPr>
          <w:p w14:paraId="00C55B6A" w14:textId="52A42BDF" w:rsidR="00DC1756" w:rsidRDefault="00DC1756" w:rsidP="00DC1756">
            <w:pPr>
              <w:jc w:val="center"/>
            </w:pPr>
            <w:r>
              <w:t>Women’s Lib (short for liberation)</w:t>
            </w:r>
          </w:p>
        </w:tc>
      </w:tr>
      <w:tr w:rsidR="00DC1756" w14:paraId="2501752B" w14:textId="77777777" w:rsidTr="00C572A0">
        <w:tc>
          <w:tcPr>
            <w:tcW w:w="1045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6934ADEE" w14:textId="6E6FD0A5" w:rsidR="00DC1756" w:rsidRDefault="00DC1756" w:rsidP="00DC1756">
            <w:r>
              <w:t>What was the key demand of their movement?</w:t>
            </w:r>
          </w:p>
        </w:tc>
      </w:tr>
      <w:tr w:rsidR="00DC1756" w14:paraId="6891407C" w14:textId="77777777" w:rsidTr="00C572A0">
        <w:tc>
          <w:tcPr>
            <w:tcW w:w="3485" w:type="dxa"/>
            <w:tcBorders>
              <w:top w:val="single" w:sz="4" w:space="0" w:color="auto"/>
              <w:left w:val="single" w:sz="4" w:space="0" w:color="auto"/>
              <w:bottom w:val="single" w:sz="4" w:space="0" w:color="auto"/>
              <w:right w:val="single" w:sz="4" w:space="0" w:color="auto"/>
            </w:tcBorders>
          </w:tcPr>
          <w:p w14:paraId="43F8AB6B" w14:textId="1332271D" w:rsidR="00DC1756" w:rsidRDefault="00DC1756" w:rsidP="00DC1756">
            <w:pPr>
              <w:jc w:val="center"/>
            </w:pPr>
            <w:r>
              <w:t>Votes for women</w:t>
            </w:r>
          </w:p>
        </w:tc>
        <w:tc>
          <w:tcPr>
            <w:tcW w:w="3485" w:type="dxa"/>
            <w:tcBorders>
              <w:top w:val="single" w:sz="4" w:space="0" w:color="auto"/>
              <w:left w:val="single" w:sz="4" w:space="0" w:color="auto"/>
              <w:bottom w:val="single" w:sz="4" w:space="0" w:color="auto"/>
              <w:right w:val="single" w:sz="4" w:space="0" w:color="auto"/>
            </w:tcBorders>
          </w:tcPr>
          <w:p w14:paraId="35D4F593" w14:textId="49E7C0DF" w:rsidR="00DC1756" w:rsidRDefault="00DC1756" w:rsidP="00DC1756">
            <w:pPr>
              <w:jc w:val="center"/>
            </w:pPr>
            <w:r>
              <w:t>Equal pay and equal opportunities</w:t>
            </w:r>
          </w:p>
        </w:tc>
        <w:tc>
          <w:tcPr>
            <w:tcW w:w="3486" w:type="dxa"/>
            <w:tcBorders>
              <w:top w:val="single" w:sz="4" w:space="0" w:color="auto"/>
              <w:left w:val="single" w:sz="4" w:space="0" w:color="auto"/>
              <w:bottom w:val="single" w:sz="4" w:space="0" w:color="auto"/>
              <w:right w:val="single" w:sz="4" w:space="0" w:color="auto"/>
            </w:tcBorders>
          </w:tcPr>
          <w:p w14:paraId="45DDC9BD" w14:textId="4347503E" w:rsidR="00DC1756" w:rsidRDefault="00DC1756" w:rsidP="00DC1756">
            <w:pPr>
              <w:jc w:val="center"/>
            </w:pPr>
            <w:r>
              <w:t>Education for women</w:t>
            </w:r>
          </w:p>
        </w:tc>
      </w:tr>
    </w:tbl>
    <w:p w14:paraId="11D665E8" w14:textId="084691CC" w:rsidR="009B23BC" w:rsidRDefault="009B23BC" w:rsidP="009B23BC">
      <w:pPr>
        <w:jc w:val="center"/>
        <w:rPr>
          <w:b/>
          <w:sz w:val="28"/>
          <w:u w:val="single"/>
        </w:rPr>
      </w:pPr>
    </w:p>
    <w:tbl>
      <w:tblPr>
        <w:tblStyle w:val="TableGrid"/>
        <w:tblW w:w="0" w:type="auto"/>
        <w:tblLook w:val="04A0" w:firstRow="1" w:lastRow="0" w:firstColumn="1" w:lastColumn="0" w:noHBand="0" w:noVBand="1"/>
      </w:tblPr>
      <w:tblGrid>
        <w:gridCol w:w="10456"/>
      </w:tblGrid>
      <w:tr w:rsidR="00E27401" w14:paraId="606E5355" w14:textId="77777777" w:rsidTr="00E27401">
        <w:tc>
          <w:tcPr>
            <w:tcW w:w="10456" w:type="dxa"/>
          </w:tcPr>
          <w:p w14:paraId="27B4DDDF" w14:textId="1E8CC26B" w:rsidR="00E27401" w:rsidRPr="00C572A0" w:rsidRDefault="00E27401" w:rsidP="00320D20">
            <w:pPr>
              <w:pStyle w:val="ListParagraph"/>
              <w:numPr>
                <w:ilvl w:val="0"/>
                <w:numId w:val="45"/>
              </w:numPr>
            </w:pPr>
            <w:r w:rsidRPr="00C572A0">
              <w:t>Everybody writes. Complete the sentences</w:t>
            </w:r>
          </w:p>
          <w:p w14:paraId="293BB319" w14:textId="77777777" w:rsidR="00320D20" w:rsidRPr="00C572A0" w:rsidRDefault="00320D20" w:rsidP="00320D20">
            <w:pPr>
              <w:pStyle w:val="ListParagraph"/>
              <w:numPr>
                <w:ilvl w:val="0"/>
                <w:numId w:val="46"/>
              </w:numPr>
              <w:rPr>
                <w:b/>
              </w:rPr>
            </w:pPr>
            <w:r w:rsidRPr="00C572A0">
              <w:t>Read about each act and decide if it improved the social, political, and/or economic position of women.</w:t>
            </w:r>
          </w:p>
          <w:p w14:paraId="523F4607" w14:textId="6AAD5CC2" w:rsidR="00320D20" w:rsidRPr="00320D20" w:rsidRDefault="00320D20" w:rsidP="00320D20">
            <w:pPr>
              <w:pStyle w:val="ListParagraph"/>
              <w:numPr>
                <w:ilvl w:val="0"/>
                <w:numId w:val="46"/>
              </w:numPr>
              <w:rPr>
                <w:b/>
                <w:sz w:val="28"/>
              </w:rPr>
            </w:pPr>
            <w:r w:rsidRPr="00C572A0">
              <w:t xml:space="preserve">Explain your choice. (Hint: Did it give women more freedom/independence/choice? Did it give women more power and control? Did it make women </w:t>
            </w:r>
            <w:proofErr w:type="gramStart"/>
            <w:r w:rsidRPr="00C572A0">
              <w:t>more equal</w:t>
            </w:r>
            <w:proofErr w:type="gramEnd"/>
            <w:r w:rsidRPr="00C572A0">
              <w:t xml:space="preserve"> with men in society?)</w:t>
            </w:r>
          </w:p>
        </w:tc>
      </w:tr>
    </w:tbl>
    <w:p w14:paraId="1654046C" w14:textId="3B340038" w:rsidR="009B23BC" w:rsidRDefault="009B23BC" w:rsidP="009B23BC">
      <w:pPr>
        <w:jc w:val="center"/>
        <w:rPr>
          <w:b/>
          <w:sz w:val="28"/>
          <w:u w:val="single"/>
        </w:rPr>
      </w:pPr>
    </w:p>
    <w:p w14:paraId="0164134E" w14:textId="77777777" w:rsidR="00E27401" w:rsidRPr="00F03CBF" w:rsidRDefault="00E27401" w:rsidP="00E27401">
      <w:pPr>
        <w:pStyle w:val="ListParagraph"/>
        <w:widowControl w:val="0"/>
        <w:numPr>
          <w:ilvl w:val="0"/>
          <w:numId w:val="44"/>
        </w:numPr>
        <w:rPr>
          <w:rFonts w:cstheme="minorHAnsi"/>
          <w:b/>
          <w:bCs/>
        </w:rPr>
      </w:pPr>
      <w:r w:rsidRPr="00F03CBF">
        <w:rPr>
          <w:rFonts w:cstheme="minorHAnsi"/>
          <w:b/>
          <w:bCs/>
        </w:rPr>
        <w:t>1967—Abortion Law Reform Act</w:t>
      </w:r>
    </w:p>
    <w:p w14:paraId="392B7589" w14:textId="5B43A34F" w:rsidR="00E27401" w:rsidRPr="00F03CBF" w:rsidRDefault="00E27401" w:rsidP="00E27401">
      <w:pPr>
        <w:widowControl w:val="0"/>
        <w:spacing w:after="0"/>
        <w:ind w:left="360"/>
        <w:rPr>
          <w:rFonts w:cstheme="minorHAnsi"/>
        </w:rPr>
      </w:pPr>
      <w:r w:rsidRPr="00F03CBF">
        <w:rPr>
          <w:rFonts w:cstheme="minorHAnsi"/>
        </w:rPr>
        <w:t>Abortion becomes legal up to 28 weeks of pregnancy.</w:t>
      </w:r>
    </w:p>
    <w:p w14:paraId="4CDCEC55" w14:textId="5C29758F" w:rsidR="00E27401" w:rsidRPr="00F03CBF" w:rsidRDefault="00E27401" w:rsidP="00E27401">
      <w:pPr>
        <w:widowControl w:val="0"/>
        <w:spacing w:after="0"/>
        <w:ind w:left="360"/>
        <w:rPr>
          <w:rFonts w:cstheme="minorHAnsi"/>
        </w:rPr>
      </w:pPr>
    </w:p>
    <w:p w14:paraId="3D8FE8C8" w14:textId="38E22182" w:rsidR="00E27401" w:rsidRPr="00F03CBF" w:rsidRDefault="00E27401" w:rsidP="00E27401">
      <w:pPr>
        <w:widowControl w:val="0"/>
        <w:spacing w:after="0"/>
        <w:ind w:left="360"/>
        <w:rPr>
          <w:rFonts w:cstheme="minorHAnsi"/>
          <w:b/>
        </w:rPr>
      </w:pPr>
      <w:r w:rsidRPr="00F03CBF">
        <w:rPr>
          <w:rFonts w:cstheme="minorHAnsi"/>
          <w:b/>
        </w:rPr>
        <w:t>This improved the Social/Political/Economic position of women because _______________________________</w:t>
      </w:r>
    </w:p>
    <w:p w14:paraId="562C4C85" w14:textId="1434EE77" w:rsidR="00E27401" w:rsidRPr="00F03CBF" w:rsidRDefault="00E27401" w:rsidP="00E27401">
      <w:pPr>
        <w:widowControl w:val="0"/>
        <w:spacing w:after="0"/>
        <w:ind w:left="360"/>
        <w:rPr>
          <w:rFonts w:cstheme="minorHAnsi"/>
          <w:b/>
        </w:rPr>
      </w:pPr>
      <w:r w:rsidRPr="00F03CBF">
        <w:rPr>
          <w:rFonts w:cstheme="minorHAnsi"/>
          <w:b/>
        </w:rPr>
        <w:t>___________________________________________________________________________________________</w:t>
      </w:r>
    </w:p>
    <w:p w14:paraId="4DACFF4E" w14:textId="01D6A428" w:rsidR="00E27401" w:rsidRPr="00F03CBF" w:rsidRDefault="00E27401" w:rsidP="00E27401">
      <w:pPr>
        <w:widowControl w:val="0"/>
        <w:spacing w:after="0"/>
        <w:ind w:left="360"/>
        <w:rPr>
          <w:rFonts w:cstheme="minorHAnsi"/>
          <w:b/>
        </w:rPr>
      </w:pPr>
      <w:r w:rsidRPr="00F03CBF">
        <w:rPr>
          <w:rFonts w:cstheme="minorHAnsi"/>
          <w:b/>
        </w:rPr>
        <w:t>___________________________________________________________________________________________</w:t>
      </w:r>
    </w:p>
    <w:p w14:paraId="5348EB99" w14:textId="77777777" w:rsidR="00E27401" w:rsidRPr="00F03CBF" w:rsidRDefault="00E27401" w:rsidP="00E27401">
      <w:pPr>
        <w:widowControl w:val="0"/>
        <w:ind w:left="360"/>
        <w:rPr>
          <w:rFonts w:cstheme="minorHAnsi"/>
        </w:rPr>
      </w:pPr>
      <w:r w:rsidRPr="00F03CBF">
        <w:rPr>
          <w:rFonts w:cstheme="minorHAnsi"/>
        </w:rPr>
        <w:t> </w:t>
      </w:r>
    </w:p>
    <w:p w14:paraId="7B39F850" w14:textId="25AED559" w:rsidR="00E27401" w:rsidRPr="00F03CBF" w:rsidRDefault="00E27401" w:rsidP="00320D20">
      <w:pPr>
        <w:pStyle w:val="ListParagraph"/>
        <w:widowControl w:val="0"/>
        <w:numPr>
          <w:ilvl w:val="0"/>
          <w:numId w:val="44"/>
        </w:numPr>
        <w:spacing w:after="0"/>
        <w:ind w:left="360" w:firstLine="66"/>
        <w:rPr>
          <w:rFonts w:cstheme="minorHAnsi"/>
          <w:b/>
          <w:bCs/>
        </w:rPr>
      </w:pPr>
      <w:r w:rsidRPr="00F03CBF">
        <w:rPr>
          <w:rFonts w:cstheme="minorHAnsi"/>
          <w:b/>
          <w:bCs/>
        </w:rPr>
        <w:t>1967– Contraceptive pill available from family planning clinics</w:t>
      </w:r>
    </w:p>
    <w:p w14:paraId="79F81736" w14:textId="77777777" w:rsidR="00E27401" w:rsidRPr="00F03CBF" w:rsidRDefault="00E27401" w:rsidP="00E27401">
      <w:pPr>
        <w:widowControl w:val="0"/>
        <w:spacing w:after="0"/>
        <w:ind w:left="360"/>
        <w:rPr>
          <w:rFonts w:cstheme="minorHAnsi"/>
        </w:rPr>
      </w:pPr>
      <w:r w:rsidRPr="00F03CBF">
        <w:rPr>
          <w:rFonts w:cstheme="minorHAnsi"/>
        </w:rPr>
        <w:t>Women, regardless of whether they are married can get the pill.</w:t>
      </w:r>
    </w:p>
    <w:p w14:paraId="3D9F6017" w14:textId="28819688" w:rsidR="00E27401" w:rsidRPr="00F03CBF" w:rsidRDefault="00E27401" w:rsidP="00E27401">
      <w:pPr>
        <w:widowControl w:val="0"/>
        <w:ind w:left="360"/>
        <w:rPr>
          <w:rFonts w:cstheme="minorHAnsi"/>
        </w:rPr>
      </w:pPr>
      <w:r w:rsidRPr="00F03CBF">
        <w:rPr>
          <w:rFonts w:cstheme="minorHAnsi"/>
        </w:rPr>
        <w:t> </w:t>
      </w:r>
    </w:p>
    <w:p w14:paraId="55A80525" w14:textId="77777777" w:rsidR="00E27401" w:rsidRPr="00C572A0" w:rsidRDefault="00E27401" w:rsidP="00E27401">
      <w:pPr>
        <w:widowControl w:val="0"/>
        <w:spacing w:after="0"/>
        <w:ind w:left="360"/>
        <w:rPr>
          <w:rFonts w:cstheme="minorHAnsi"/>
        </w:rPr>
      </w:pPr>
      <w:r w:rsidRPr="00C572A0">
        <w:rPr>
          <w:rFonts w:cstheme="minorHAnsi"/>
        </w:rPr>
        <w:t>This improved the Social/Political/Economic position of women because _______________________________</w:t>
      </w:r>
    </w:p>
    <w:p w14:paraId="29DA347C" w14:textId="77777777" w:rsidR="00E27401" w:rsidRPr="00C572A0" w:rsidRDefault="00E27401" w:rsidP="00E27401">
      <w:pPr>
        <w:widowControl w:val="0"/>
        <w:spacing w:after="0"/>
        <w:ind w:left="360"/>
        <w:rPr>
          <w:rFonts w:cstheme="minorHAnsi"/>
        </w:rPr>
      </w:pPr>
      <w:r w:rsidRPr="00C572A0">
        <w:rPr>
          <w:rFonts w:cstheme="minorHAnsi"/>
        </w:rPr>
        <w:t>___________________________________________________________________________________________</w:t>
      </w:r>
    </w:p>
    <w:p w14:paraId="331C3CEF" w14:textId="77777777" w:rsidR="00E27401" w:rsidRPr="00C572A0" w:rsidRDefault="00E27401" w:rsidP="00E27401">
      <w:pPr>
        <w:widowControl w:val="0"/>
        <w:spacing w:after="0"/>
        <w:ind w:left="360"/>
        <w:rPr>
          <w:rFonts w:cstheme="minorHAnsi"/>
        </w:rPr>
      </w:pPr>
      <w:r w:rsidRPr="00C572A0">
        <w:rPr>
          <w:rFonts w:cstheme="minorHAnsi"/>
        </w:rPr>
        <w:t>___________________________________________________________________________________________</w:t>
      </w:r>
    </w:p>
    <w:p w14:paraId="5D5A6607" w14:textId="77777777" w:rsidR="00E27401" w:rsidRPr="00F03CBF" w:rsidRDefault="00E27401" w:rsidP="00E27401">
      <w:pPr>
        <w:widowControl w:val="0"/>
        <w:ind w:left="360"/>
        <w:rPr>
          <w:rFonts w:cstheme="minorHAnsi"/>
        </w:rPr>
      </w:pPr>
      <w:r w:rsidRPr="00F03CBF">
        <w:rPr>
          <w:rFonts w:cstheme="minorHAnsi"/>
        </w:rPr>
        <w:t> </w:t>
      </w:r>
    </w:p>
    <w:p w14:paraId="08065820" w14:textId="778145C8" w:rsidR="00E27401" w:rsidRPr="00F03CBF" w:rsidRDefault="00E27401" w:rsidP="00E27401">
      <w:pPr>
        <w:pStyle w:val="ListParagraph"/>
        <w:widowControl w:val="0"/>
        <w:numPr>
          <w:ilvl w:val="0"/>
          <w:numId w:val="44"/>
        </w:numPr>
        <w:rPr>
          <w:rFonts w:cstheme="minorHAnsi"/>
          <w:b/>
          <w:bCs/>
        </w:rPr>
      </w:pPr>
      <w:r w:rsidRPr="00F03CBF">
        <w:rPr>
          <w:rFonts w:cstheme="minorHAnsi"/>
          <w:b/>
          <w:bCs/>
        </w:rPr>
        <w:t xml:space="preserve"> </w:t>
      </w:r>
      <w:r w:rsidR="00320D20" w:rsidRPr="00F03CBF">
        <w:rPr>
          <w:rFonts w:cstheme="minorHAnsi"/>
          <w:b/>
          <w:bCs/>
        </w:rPr>
        <w:t xml:space="preserve">1970- </w:t>
      </w:r>
      <w:r w:rsidRPr="00F03CBF">
        <w:rPr>
          <w:rFonts w:cstheme="minorHAnsi"/>
          <w:b/>
          <w:bCs/>
        </w:rPr>
        <w:t>Equal Pay Act</w:t>
      </w:r>
    </w:p>
    <w:p w14:paraId="2AD1CDCB" w14:textId="77777777" w:rsidR="00E27401" w:rsidRPr="00F03CBF" w:rsidRDefault="00E27401" w:rsidP="00E27401">
      <w:pPr>
        <w:widowControl w:val="0"/>
        <w:spacing w:after="0"/>
        <w:ind w:left="360"/>
        <w:rPr>
          <w:rFonts w:cstheme="minorHAnsi"/>
        </w:rPr>
      </w:pPr>
      <w:r w:rsidRPr="00F03CBF">
        <w:rPr>
          <w:rFonts w:cstheme="minorHAnsi"/>
        </w:rPr>
        <w:t>This law made it illegal to pay women less for doing the same job as a man</w:t>
      </w:r>
      <w:r w:rsidR="00320D20" w:rsidRPr="00F03CBF">
        <w:rPr>
          <w:rFonts w:cstheme="minorHAnsi"/>
        </w:rPr>
        <w:t xml:space="preserve"> </w:t>
      </w:r>
    </w:p>
    <w:p w14:paraId="408C2E55" w14:textId="77777777" w:rsidR="00320D20" w:rsidRPr="00F03CBF" w:rsidRDefault="00320D20" w:rsidP="00320D20">
      <w:pPr>
        <w:widowControl w:val="0"/>
        <w:spacing w:after="0"/>
        <w:ind w:left="360"/>
        <w:rPr>
          <w:rFonts w:cstheme="minorHAnsi"/>
          <w:b/>
        </w:rPr>
      </w:pPr>
    </w:p>
    <w:p w14:paraId="30A0E52D" w14:textId="01C6BEA3" w:rsidR="00320D20" w:rsidRPr="00C572A0" w:rsidRDefault="00320D20" w:rsidP="00320D20">
      <w:pPr>
        <w:widowControl w:val="0"/>
        <w:spacing w:after="0"/>
        <w:ind w:left="360"/>
        <w:rPr>
          <w:rFonts w:cstheme="minorHAnsi"/>
        </w:rPr>
      </w:pPr>
      <w:r w:rsidRPr="00C572A0">
        <w:rPr>
          <w:rFonts w:cstheme="minorHAnsi"/>
        </w:rPr>
        <w:t>This improved the Social/Political/Economic position of women because _______________________________</w:t>
      </w:r>
    </w:p>
    <w:p w14:paraId="2784AE5D" w14:textId="77777777" w:rsidR="00320D20" w:rsidRPr="00C572A0" w:rsidRDefault="00320D20" w:rsidP="00320D20">
      <w:pPr>
        <w:widowControl w:val="0"/>
        <w:spacing w:after="0"/>
        <w:ind w:left="360"/>
        <w:rPr>
          <w:rFonts w:cstheme="minorHAnsi"/>
        </w:rPr>
      </w:pPr>
      <w:r w:rsidRPr="00C572A0">
        <w:rPr>
          <w:rFonts w:cstheme="minorHAnsi"/>
        </w:rPr>
        <w:t>___________________________________________________________________________________________</w:t>
      </w:r>
    </w:p>
    <w:p w14:paraId="2821F669" w14:textId="77777777" w:rsidR="00320D20" w:rsidRPr="00C572A0" w:rsidRDefault="00320D20" w:rsidP="00320D20">
      <w:pPr>
        <w:widowControl w:val="0"/>
        <w:spacing w:after="0"/>
        <w:ind w:left="360"/>
        <w:rPr>
          <w:rFonts w:cstheme="minorHAnsi"/>
        </w:rPr>
      </w:pPr>
      <w:r w:rsidRPr="00C572A0">
        <w:rPr>
          <w:rFonts w:cstheme="minorHAnsi"/>
        </w:rPr>
        <w:t>___________________________________________________________________________________________</w:t>
      </w:r>
    </w:p>
    <w:p w14:paraId="0E78AA43" w14:textId="777E9A13" w:rsidR="00E27401" w:rsidRPr="00F03CBF" w:rsidRDefault="00E27401" w:rsidP="00E27401">
      <w:pPr>
        <w:pStyle w:val="ListParagraph"/>
        <w:widowControl w:val="0"/>
        <w:rPr>
          <w:rFonts w:cstheme="minorHAnsi"/>
        </w:rPr>
      </w:pPr>
    </w:p>
    <w:p w14:paraId="1F90A1D8" w14:textId="7711C0C3" w:rsidR="00320D20" w:rsidRPr="00F03CBF" w:rsidRDefault="00320D20" w:rsidP="00320D20">
      <w:pPr>
        <w:pStyle w:val="ListParagraph"/>
        <w:widowControl w:val="0"/>
        <w:numPr>
          <w:ilvl w:val="0"/>
          <w:numId w:val="44"/>
        </w:numPr>
        <w:rPr>
          <w:rFonts w:cstheme="minorHAnsi"/>
          <w:b/>
          <w:bCs/>
        </w:rPr>
      </w:pPr>
      <w:r w:rsidRPr="00F03CBF">
        <w:rPr>
          <w:rFonts w:cstheme="minorHAnsi"/>
          <w:b/>
          <w:bCs/>
        </w:rPr>
        <w:lastRenderedPageBreak/>
        <w:t>1975– Sex Discrimination Act</w:t>
      </w:r>
    </w:p>
    <w:p w14:paraId="5C1C8D95" w14:textId="41C16056" w:rsidR="00320D20" w:rsidRPr="00F03CBF" w:rsidRDefault="00320D20" w:rsidP="00320D20">
      <w:pPr>
        <w:widowControl w:val="0"/>
        <w:spacing w:after="0"/>
        <w:ind w:left="426"/>
        <w:rPr>
          <w:rFonts w:cstheme="minorHAnsi"/>
        </w:rPr>
      </w:pPr>
      <w:r w:rsidRPr="00F03CBF">
        <w:rPr>
          <w:rFonts w:cstheme="minorHAnsi"/>
        </w:rPr>
        <w:t>It is illegal for employers to discriminate against women at work due to their gender.</w:t>
      </w:r>
    </w:p>
    <w:p w14:paraId="4E706984" w14:textId="77777777" w:rsidR="00320D20" w:rsidRPr="00F03CBF" w:rsidRDefault="00320D20" w:rsidP="00320D20">
      <w:pPr>
        <w:widowControl w:val="0"/>
        <w:rPr>
          <w:rFonts w:cstheme="minorHAnsi"/>
        </w:rPr>
      </w:pPr>
      <w:r w:rsidRPr="00F03CBF">
        <w:rPr>
          <w:rFonts w:cstheme="minorHAnsi"/>
        </w:rPr>
        <w:t> </w:t>
      </w:r>
    </w:p>
    <w:p w14:paraId="1EEF1A56" w14:textId="77777777" w:rsidR="00320D20" w:rsidRPr="00F03CBF" w:rsidRDefault="00320D20" w:rsidP="00320D20">
      <w:pPr>
        <w:widowControl w:val="0"/>
        <w:spacing w:after="0"/>
        <w:ind w:left="360"/>
        <w:rPr>
          <w:rFonts w:cstheme="minorHAnsi"/>
          <w:b/>
        </w:rPr>
      </w:pPr>
      <w:r w:rsidRPr="00F03CBF">
        <w:rPr>
          <w:rFonts w:cstheme="minorHAnsi"/>
          <w:b/>
        </w:rPr>
        <w:t>This improved the Social/Political/Economic position of women because _______________________________</w:t>
      </w:r>
    </w:p>
    <w:p w14:paraId="55D21109"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76E45E28"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2B235522" w14:textId="552D2DF4" w:rsidR="00320D20" w:rsidRPr="00F03CBF" w:rsidRDefault="00320D20" w:rsidP="00320D20">
      <w:pPr>
        <w:pStyle w:val="ListParagraph"/>
        <w:jc w:val="both"/>
        <w:rPr>
          <w:rFonts w:cstheme="minorHAnsi"/>
          <w:b/>
          <w:u w:val="single"/>
        </w:rPr>
      </w:pPr>
    </w:p>
    <w:p w14:paraId="2A7E967D" w14:textId="77777777" w:rsidR="00320D20" w:rsidRPr="00F03CBF" w:rsidRDefault="00320D20" w:rsidP="00320D20">
      <w:pPr>
        <w:pStyle w:val="ListParagraph"/>
        <w:widowControl w:val="0"/>
        <w:numPr>
          <w:ilvl w:val="0"/>
          <w:numId w:val="44"/>
        </w:numPr>
        <w:rPr>
          <w:rFonts w:cstheme="minorHAnsi"/>
          <w:b/>
          <w:bCs/>
        </w:rPr>
      </w:pPr>
      <w:r w:rsidRPr="00F03CBF">
        <w:rPr>
          <w:rFonts w:cstheme="minorHAnsi"/>
          <w:b/>
          <w:bCs/>
        </w:rPr>
        <w:t>1975 Employment Protection Act</w:t>
      </w:r>
    </w:p>
    <w:p w14:paraId="5EAA7422" w14:textId="0A244095" w:rsidR="00320D20" w:rsidRPr="00F03CBF" w:rsidRDefault="00320D20" w:rsidP="00320D20">
      <w:pPr>
        <w:widowControl w:val="0"/>
        <w:spacing w:after="0"/>
        <w:ind w:left="360"/>
        <w:rPr>
          <w:rFonts w:cstheme="minorHAnsi"/>
        </w:rPr>
      </w:pPr>
      <w:r w:rsidRPr="00F03CBF">
        <w:rPr>
          <w:rFonts w:cstheme="minorHAnsi"/>
        </w:rPr>
        <w:t xml:space="preserve">Women </w:t>
      </w:r>
      <w:proofErr w:type="gramStart"/>
      <w:r w:rsidRPr="00F03CBF">
        <w:rPr>
          <w:rFonts w:cstheme="minorHAnsi"/>
        </w:rPr>
        <w:t>were given</w:t>
      </w:r>
      <w:proofErr w:type="gramEnd"/>
      <w:r w:rsidRPr="00F03CBF">
        <w:rPr>
          <w:rFonts w:cstheme="minorHAnsi"/>
        </w:rPr>
        <w:t xml:space="preserve"> the right to 24 weeks of leave from work when pregnant/ having given birth. It </w:t>
      </w:r>
      <w:proofErr w:type="gramStart"/>
      <w:r w:rsidRPr="00F03CBF">
        <w:rPr>
          <w:rFonts w:cstheme="minorHAnsi"/>
        </w:rPr>
        <w:t>is made</w:t>
      </w:r>
      <w:proofErr w:type="gramEnd"/>
      <w:r w:rsidRPr="00F03CBF">
        <w:rPr>
          <w:rFonts w:cstheme="minorHAnsi"/>
        </w:rPr>
        <w:t xml:space="preserve"> illegal to sack someone for being pregnant. </w:t>
      </w:r>
    </w:p>
    <w:p w14:paraId="4C3618BD" w14:textId="04038C83" w:rsidR="00320D20" w:rsidRPr="00F03CBF" w:rsidRDefault="00320D20" w:rsidP="00320D20">
      <w:pPr>
        <w:widowControl w:val="0"/>
        <w:ind w:left="360"/>
        <w:rPr>
          <w:rFonts w:cstheme="minorHAnsi"/>
        </w:rPr>
      </w:pPr>
      <w:r w:rsidRPr="00F03CBF">
        <w:rPr>
          <w:rFonts w:cstheme="minorHAnsi"/>
        </w:rPr>
        <w:t> </w:t>
      </w:r>
    </w:p>
    <w:p w14:paraId="0EEC12BF" w14:textId="77777777" w:rsidR="00320D20" w:rsidRPr="00F03CBF" w:rsidRDefault="00320D20" w:rsidP="00320D20">
      <w:pPr>
        <w:widowControl w:val="0"/>
        <w:spacing w:after="0"/>
        <w:ind w:left="360"/>
        <w:rPr>
          <w:rFonts w:cstheme="minorHAnsi"/>
          <w:b/>
        </w:rPr>
      </w:pPr>
      <w:r w:rsidRPr="00F03CBF">
        <w:rPr>
          <w:rFonts w:cstheme="minorHAnsi"/>
          <w:b/>
        </w:rPr>
        <w:t>This improved the Social/Political/Economic position of women because _______________________________</w:t>
      </w:r>
    </w:p>
    <w:p w14:paraId="1197DF1D"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0A571815"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10CF05E3" w14:textId="7CF77CB0" w:rsidR="00320D20" w:rsidRPr="00F03CBF" w:rsidRDefault="00320D20" w:rsidP="00320D20">
      <w:pPr>
        <w:widowControl w:val="0"/>
        <w:ind w:left="360"/>
        <w:rPr>
          <w:rFonts w:cstheme="minorHAnsi"/>
        </w:rPr>
      </w:pPr>
    </w:p>
    <w:p w14:paraId="10060104" w14:textId="6AED2D25" w:rsidR="00320D20" w:rsidRPr="00F03CBF" w:rsidRDefault="00320D20" w:rsidP="00320D20">
      <w:pPr>
        <w:pStyle w:val="ListParagraph"/>
        <w:widowControl w:val="0"/>
        <w:numPr>
          <w:ilvl w:val="0"/>
          <w:numId w:val="44"/>
        </w:numPr>
        <w:spacing w:after="0"/>
        <w:ind w:left="360" w:firstLine="66"/>
        <w:rPr>
          <w:rFonts w:cstheme="minorHAnsi"/>
          <w:b/>
          <w:bCs/>
        </w:rPr>
      </w:pPr>
      <w:r w:rsidRPr="00F03CBF">
        <w:rPr>
          <w:rFonts w:cstheme="minorHAnsi"/>
          <w:b/>
          <w:bCs/>
        </w:rPr>
        <w:t>1979 Margaret Thatcher becomes  the first female Prime Minister</w:t>
      </w:r>
    </w:p>
    <w:p w14:paraId="5161AC8E" w14:textId="7E10AFDA" w:rsidR="00320D20" w:rsidRPr="00F03CBF" w:rsidRDefault="00320D20" w:rsidP="00320D20">
      <w:pPr>
        <w:widowControl w:val="0"/>
        <w:ind w:left="360"/>
        <w:rPr>
          <w:rFonts w:cstheme="minorHAnsi"/>
        </w:rPr>
      </w:pPr>
      <w:r w:rsidRPr="00F03CBF">
        <w:rPr>
          <w:rFonts w:cstheme="minorHAnsi"/>
        </w:rPr>
        <w:t xml:space="preserve">Margaret Thatcher </w:t>
      </w:r>
      <w:proofErr w:type="gramStart"/>
      <w:r w:rsidRPr="00F03CBF">
        <w:rPr>
          <w:rFonts w:cstheme="minorHAnsi"/>
        </w:rPr>
        <w:t>is elected</w:t>
      </w:r>
      <w:proofErr w:type="gramEnd"/>
      <w:r w:rsidRPr="00F03CBF">
        <w:rPr>
          <w:rFonts w:cstheme="minorHAnsi"/>
        </w:rPr>
        <w:t xml:space="preserve"> to be the Prime Minister in the 1979 general election</w:t>
      </w:r>
    </w:p>
    <w:p w14:paraId="2007088E" w14:textId="77777777" w:rsidR="00320D20" w:rsidRPr="00F03CBF" w:rsidRDefault="00320D20" w:rsidP="00320D20">
      <w:pPr>
        <w:widowControl w:val="0"/>
        <w:spacing w:after="0"/>
        <w:ind w:left="360"/>
        <w:rPr>
          <w:rFonts w:cstheme="minorHAnsi"/>
          <w:b/>
        </w:rPr>
      </w:pPr>
      <w:r w:rsidRPr="00F03CBF">
        <w:rPr>
          <w:rFonts w:cstheme="minorHAnsi"/>
          <w:b/>
        </w:rPr>
        <w:t>This improved the Social/Political/Economic position of women because _______________________________</w:t>
      </w:r>
    </w:p>
    <w:p w14:paraId="48DFE276"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4FFFAF85"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2F2553F5" w14:textId="6973D746" w:rsidR="00320D20" w:rsidRPr="00F03CBF" w:rsidRDefault="00320D20" w:rsidP="00320D20">
      <w:pPr>
        <w:widowControl w:val="0"/>
        <w:rPr>
          <w:rFonts w:cstheme="minorHAnsi"/>
        </w:rPr>
      </w:pPr>
    </w:p>
    <w:p w14:paraId="27AF12C7" w14:textId="77777777" w:rsidR="00320D20" w:rsidRPr="00F03CBF" w:rsidRDefault="00320D20" w:rsidP="00320D20">
      <w:pPr>
        <w:pStyle w:val="ListParagraph"/>
        <w:widowControl w:val="0"/>
        <w:numPr>
          <w:ilvl w:val="0"/>
          <w:numId w:val="44"/>
        </w:numPr>
        <w:spacing w:after="0"/>
        <w:rPr>
          <w:rFonts w:cstheme="minorHAnsi"/>
          <w:b/>
          <w:bCs/>
        </w:rPr>
      </w:pPr>
      <w:r w:rsidRPr="00F03CBF">
        <w:rPr>
          <w:rFonts w:cstheme="minorHAnsi"/>
          <w:b/>
          <w:bCs/>
        </w:rPr>
        <w:t>1980 Monetary Control Act</w:t>
      </w:r>
    </w:p>
    <w:p w14:paraId="215E9BA0" w14:textId="0172B737" w:rsidR="00320D20" w:rsidRPr="00F03CBF" w:rsidRDefault="00320D20" w:rsidP="00320D20">
      <w:pPr>
        <w:widowControl w:val="0"/>
        <w:spacing w:after="0"/>
        <w:ind w:left="360"/>
        <w:rPr>
          <w:rFonts w:cstheme="minorHAnsi"/>
        </w:rPr>
      </w:pPr>
      <w:r w:rsidRPr="00F03CBF">
        <w:rPr>
          <w:rFonts w:cstheme="minorHAnsi"/>
        </w:rPr>
        <w:t xml:space="preserve">Women were able to get a loan, or credit, in their own name for the first time rather than having their husband or father get it for them. </w:t>
      </w:r>
    </w:p>
    <w:p w14:paraId="45851D32" w14:textId="46CEF5DC" w:rsidR="00320D20" w:rsidRPr="00F03CBF" w:rsidRDefault="00320D20" w:rsidP="00320D20">
      <w:pPr>
        <w:widowControl w:val="0"/>
        <w:ind w:left="360"/>
        <w:rPr>
          <w:rFonts w:cstheme="minorHAnsi"/>
        </w:rPr>
      </w:pPr>
      <w:r w:rsidRPr="00F03CBF">
        <w:rPr>
          <w:rFonts w:cstheme="minorHAnsi"/>
        </w:rPr>
        <w:t> </w:t>
      </w:r>
    </w:p>
    <w:p w14:paraId="79106697" w14:textId="77777777" w:rsidR="00320D20" w:rsidRPr="00F03CBF" w:rsidRDefault="00320D20" w:rsidP="00320D20">
      <w:pPr>
        <w:widowControl w:val="0"/>
        <w:spacing w:after="0"/>
        <w:ind w:left="360"/>
        <w:rPr>
          <w:rFonts w:cstheme="minorHAnsi"/>
          <w:b/>
        </w:rPr>
      </w:pPr>
      <w:r w:rsidRPr="00F03CBF">
        <w:rPr>
          <w:rFonts w:cstheme="minorHAnsi"/>
          <w:b/>
        </w:rPr>
        <w:t>This improved the Social/Political/Economic position of women because _______________________________</w:t>
      </w:r>
    </w:p>
    <w:p w14:paraId="053C95D0" w14:textId="77777777" w:rsidR="00320D20" w:rsidRPr="00F03CBF"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004BFB3F" w14:textId="09D127C2" w:rsidR="00320D20" w:rsidRDefault="00320D20" w:rsidP="00320D20">
      <w:pPr>
        <w:widowControl w:val="0"/>
        <w:spacing w:after="0"/>
        <w:ind w:left="360"/>
        <w:rPr>
          <w:rFonts w:cstheme="minorHAnsi"/>
          <w:b/>
        </w:rPr>
      </w:pPr>
      <w:r w:rsidRPr="00F03CBF">
        <w:rPr>
          <w:rFonts w:cstheme="minorHAnsi"/>
          <w:b/>
        </w:rPr>
        <w:t>___________________________________________________________________________________________</w:t>
      </w:r>
    </w:p>
    <w:p w14:paraId="37EEEEEE" w14:textId="77777777" w:rsidR="00F03CBF" w:rsidRPr="00F03CBF" w:rsidRDefault="00F03CBF" w:rsidP="00320D20">
      <w:pPr>
        <w:widowControl w:val="0"/>
        <w:spacing w:after="0"/>
        <w:ind w:left="360"/>
        <w:rPr>
          <w:rFonts w:cstheme="minorHAnsi"/>
          <w:b/>
        </w:rPr>
      </w:pPr>
    </w:p>
    <w:p w14:paraId="0CBAD191" w14:textId="74A59158" w:rsidR="00320D20" w:rsidRDefault="00F03CBF" w:rsidP="00320D20">
      <w:pPr>
        <w:widowControl w:val="0"/>
        <w:ind w:left="360"/>
        <w:rPr>
          <w:rFonts w:ascii="Calibri" w:hAnsi="Calibri"/>
          <w:sz w:val="20"/>
          <w:szCs w:val="20"/>
        </w:rPr>
      </w:pPr>
      <w:r w:rsidRPr="00F03CBF">
        <w:rPr>
          <w:b/>
          <w:noProof/>
          <w:sz w:val="28"/>
          <w:u w:val="single"/>
          <w:lang w:eastAsia="en-GB"/>
        </w:rPr>
        <w:drawing>
          <wp:anchor distT="0" distB="0" distL="114300" distR="114300" simplePos="0" relativeHeight="251680768" behindDoc="0" locked="0" layoutInCell="1" allowOverlap="1" wp14:anchorId="4C71DD60" wp14:editId="1B90E446">
            <wp:simplePos x="0" y="0"/>
            <wp:positionH relativeFrom="column">
              <wp:posOffset>6380480</wp:posOffset>
            </wp:positionH>
            <wp:positionV relativeFrom="paragraph">
              <wp:posOffset>181610</wp:posOffset>
            </wp:positionV>
            <wp:extent cx="320040" cy="240030"/>
            <wp:effectExtent l="0" t="0" r="0" b="7620"/>
            <wp:wrapNone/>
            <wp:docPr id="271" name="Picture 271" descr="Image result for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allen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CBF">
        <w:rPr>
          <w:b/>
          <w:noProof/>
          <w:sz w:val="28"/>
          <w:u w:val="single"/>
          <w:lang w:eastAsia="en-GB"/>
        </w:rPr>
        <mc:AlternateContent>
          <mc:Choice Requires="wps">
            <w:drawing>
              <wp:anchor distT="0" distB="0" distL="114300" distR="114300" simplePos="0" relativeHeight="251679744" behindDoc="0" locked="0" layoutInCell="1" allowOverlap="1" wp14:anchorId="4A49B3FC" wp14:editId="519E9CFD">
                <wp:simplePos x="0" y="0"/>
                <wp:positionH relativeFrom="margin">
                  <wp:posOffset>-58993</wp:posOffset>
                </wp:positionH>
                <wp:positionV relativeFrom="paragraph">
                  <wp:posOffset>69030</wp:posOffset>
                </wp:positionV>
                <wp:extent cx="6908800" cy="991870"/>
                <wp:effectExtent l="0" t="0" r="6350" b="0"/>
                <wp:wrapNone/>
                <wp:docPr id="270" name="Rounded Rectangle 270"/>
                <wp:cNvGraphicFramePr/>
                <a:graphic xmlns:a="http://schemas.openxmlformats.org/drawingml/2006/main">
                  <a:graphicData uri="http://schemas.microsoft.com/office/word/2010/wordprocessingShape">
                    <wps:wsp>
                      <wps:cNvSpPr/>
                      <wps:spPr>
                        <a:xfrm>
                          <a:off x="0" y="0"/>
                          <a:ext cx="6908800" cy="991870"/>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33B2EB" w14:textId="77777777" w:rsidR="0049756E" w:rsidRPr="00B81538" w:rsidRDefault="0049756E" w:rsidP="00F03CBF">
                            <w:pPr>
                              <w:rPr>
                                <w:color w:val="000000" w:themeColor="text1"/>
                              </w:rPr>
                            </w:pPr>
                            <w:r w:rsidRPr="00B81538">
                              <w:rPr>
                                <w:color w:val="000000" w:themeColor="text1"/>
                              </w:rPr>
                              <w:t>Challenge! Answer these questions in your books.</w:t>
                            </w:r>
                          </w:p>
                          <w:p w14:paraId="2663A3AF" w14:textId="7E459751" w:rsidR="0049756E" w:rsidRPr="00B81538" w:rsidRDefault="0049756E" w:rsidP="00F03CBF">
                            <w:pPr>
                              <w:pStyle w:val="ListParagraph"/>
                              <w:numPr>
                                <w:ilvl w:val="0"/>
                                <w:numId w:val="21"/>
                              </w:numPr>
                              <w:rPr>
                                <w:color w:val="000000" w:themeColor="text1"/>
                              </w:rPr>
                            </w:pPr>
                            <w:r>
                              <w:rPr>
                                <w:color w:val="000000" w:themeColor="text1"/>
                              </w:rPr>
                              <w:t xml:space="preserve">Which of these changes to the law improved the position of women the most? Why did it help women more than the other changes?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49B3FC" id="Rounded Rectangle 270" o:spid="_x0000_s1047" style="position:absolute;left:0;text-align:left;margin-left:-4.65pt;margin-top:5.45pt;width:544pt;height:78.1pt;z-index:25167974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" fillcolor="#e7e6e6 [3214]" stroked="f" strokeweight="1pt">
                <v:stroke joinstyle="miter"/>
                <v:textbox>
                  <w:txbxContent>
                    <w:p w14:paraId="3C33B2EB" w14:textId="77777777" w:rsidR="0049756E" w:rsidRPr="00B81538" w:rsidRDefault="0049756E" w:rsidP="00F03CBF">
                      <w:pPr>
                        <w:rPr>
                          <w:color w:val="000000" w:themeColor="text1"/>
                        </w:rPr>
                      </w:pPr>
                      <w:r w:rsidRPr="00B81538">
                        <w:rPr>
                          <w:color w:val="000000" w:themeColor="text1"/>
                        </w:rPr>
                        <w:t>Challenge! Answer these questions in your books.</w:t>
                      </w:r>
                    </w:p>
                    <w:p w14:paraId="2663A3AF" w14:textId="7E459751" w:rsidR="0049756E" w:rsidRPr="00B81538" w:rsidRDefault="0049756E" w:rsidP="00F03CBF">
                      <w:pPr>
                        <w:pStyle w:val="ListParagraph"/>
                        <w:numPr>
                          <w:ilvl w:val="0"/>
                          <w:numId w:val="21"/>
                        </w:numPr>
                        <w:rPr>
                          <w:color w:val="000000" w:themeColor="text1"/>
                        </w:rPr>
                      </w:pPr>
                      <w:r>
                        <w:rPr>
                          <w:color w:val="000000" w:themeColor="text1"/>
                        </w:rPr>
                        <w:t xml:space="preserve">Which of these changes to the law improved the position of women the most? Why did it help women more than the other changes? </w:t>
                      </w:r>
                    </w:p>
                  </w:txbxContent>
                </v:textbox>
                <w10:wrap anchorx="margin"/>
              </v:roundrect>
            </w:pict>
          </mc:Fallback>
        </mc:AlternateContent>
      </w:r>
    </w:p>
    <w:p w14:paraId="1C16D3CF" w14:textId="79AEE033" w:rsidR="00F03CBF" w:rsidRDefault="00F03CBF" w:rsidP="00320D20">
      <w:pPr>
        <w:widowControl w:val="0"/>
        <w:ind w:left="360"/>
        <w:rPr>
          <w:rFonts w:ascii="Calibri" w:hAnsi="Calibri"/>
          <w:sz w:val="20"/>
          <w:szCs w:val="20"/>
        </w:rPr>
      </w:pPr>
    </w:p>
    <w:p w14:paraId="17E2D12A" w14:textId="3EA16FBD" w:rsidR="00F03CBF" w:rsidRPr="00320D20" w:rsidRDefault="00F03CBF" w:rsidP="00320D20">
      <w:pPr>
        <w:widowControl w:val="0"/>
        <w:ind w:left="360"/>
        <w:rPr>
          <w:rFonts w:ascii="Calibri" w:hAnsi="Calibri"/>
          <w:sz w:val="20"/>
          <w:szCs w:val="20"/>
        </w:rPr>
      </w:pPr>
    </w:p>
    <w:p w14:paraId="4148DD7B" w14:textId="349097A5" w:rsidR="00320D20" w:rsidRPr="00E27401" w:rsidRDefault="00320D20" w:rsidP="00320D20">
      <w:pPr>
        <w:pStyle w:val="ListParagraph"/>
        <w:jc w:val="both"/>
        <w:rPr>
          <w:b/>
          <w:sz w:val="28"/>
          <w:u w:val="single"/>
        </w:rPr>
      </w:pPr>
    </w:p>
    <w:p w14:paraId="5E7FF2BF" w14:textId="6699D0FE" w:rsidR="009B23BC" w:rsidRDefault="009B23BC" w:rsidP="00136AFC">
      <w:pPr>
        <w:tabs>
          <w:tab w:val="left" w:pos="3079"/>
        </w:tabs>
      </w:pPr>
    </w:p>
    <w:p w14:paraId="35F3923E" w14:textId="503AFE98" w:rsidR="00DC1756" w:rsidRDefault="00DC1756" w:rsidP="00136AFC">
      <w:pPr>
        <w:tabs>
          <w:tab w:val="left" w:pos="3079"/>
        </w:tabs>
      </w:pPr>
    </w:p>
    <w:p w14:paraId="52C177CF" w14:textId="0B949552" w:rsidR="00F03CBF" w:rsidRDefault="00C572A0" w:rsidP="00C572A0">
      <w:pPr>
        <w:pStyle w:val="ListParagraph"/>
        <w:numPr>
          <w:ilvl w:val="0"/>
          <w:numId w:val="47"/>
        </w:numPr>
        <w:tabs>
          <w:tab w:val="left" w:pos="3079"/>
        </w:tabs>
        <w:rPr>
          <w:b/>
        </w:rPr>
      </w:pPr>
      <w:r w:rsidRPr="00C572A0">
        <w:rPr>
          <w:b/>
        </w:rPr>
        <w:t xml:space="preserve">Did the laws change everyone’s attitudes towards women? </w:t>
      </w:r>
    </w:p>
    <w:p w14:paraId="5E311EA3" w14:textId="33B1D33D" w:rsidR="00C572A0" w:rsidRDefault="00C572A0" w:rsidP="00C572A0">
      <w:pPr>
        <w:pStyle w:val="ListParagraph"/>
        <w:tabs>
          <w:tab w:val="left" w:pos="3079"/>
        </w:tabs>
      </w:pPr>
    </w:p>
    <w:p w14:paraId="71882F4C" w14:textId="481C2F19" w:rsidR="00F03CBF" w:rsidRDefault="00243278" w:rsidP="00243278">
      <w:pPr>
        <w:tabs>
          <w:tab w:val="left" w:pos="3079"/>
        </w:tabs>
        <w:ind w:left="426"/>
        <w:rPr>
          <w:rFonts w:cstheme="minorHAnsi"/>
          <w:color w:val="000000"/>
          <w:shd w:val="clear" w:color="auto" w:fill="FFFFFF"/>
        </w:rPr>
      </w:pPr>
      <w:r>
        <w:rPr>
          <w:rFonts w:cstheme="minorHAnsi"/>
          <w:color w:val="000000"/>
          <w:shd w:val="clear" w:color="auto" w:fill="FFFFFF"/>
        </w:rPr>
        <w:t>“</w:t>
      </w:r>
      <w:r w:rsidRPr="00243278">
        <w:rPr>
          <w:rFonts w:cstheme="minorHAnsi"/>
          <w:color w:val="000000"/>
          <w:shd w:val="clear" w:color="auto" w:fill="FFFFFF"/>
        </w:rPr>
        <w:t xml:space="preserve">Despite the 1970 Equal Pay Act, a gender pay gap still exists today. In some professions and at some levels women’s wages are equal to </w:t>
      </w:r>
      <w:proofErr w:type="gramStart"/>
      <w:r w:rsidRPr="00243278">
        <w:rPr>
          <w:rFonts w:cstheme="minorHAnsi"/>
          <w:color w:val="000000"/>
          <w:shd w:val="clear" w:color="auto" w:fill="FFFFFF"/>
        </w:rPr>
        <w:t>men’s</w:t>
      </w:r>
      <w:proofErr w:type="gramEnd"/>
      <w:r w:rsidRPr="00243278">
        <w:rPr>
          <w:rFonts w:cstheme="minorHAnsi"/>
          <w:color w:val="000000"/>
          <w:shd w:val="clear" w:color="auto" w:fill="FFFFFF"/>
        </w:rPr>
        <w:t xml:space="preserve">. </w:t>
      </w:r>
      <w:proofErr w:type="gramStart"/>
      <w:r w:rsidRPr="00243278">
        <w:rPr>
          <w:rFonts w:cstheme="minorHAnsi"/>
          <w:color w:val="000000"/>
          <w:shd w:val="clear" w:color="auto" w:fill="FFFFFF"/>
        </w:rPr>
        <w:t>But</w:t>
      </w:r>
      <w:proofErr w:type="gramEnd"/>
      <w:r w:rsidRPr="00243278">
        <w:rPr>
          <w:rFonts w:cstheme="minorHAnsi"/>
          <w:color w:val="000000"/>
          <w:shd w:val="clear" w:color="auto" w:fill="FFFFFF"/>
        </w:rPr>
        <w:t xml:space="preserve"> on average women are still paid less than men to do the same jobs. In the 1970s women, on average, were paid about 50% of men’s wages in manufacturing and the professions.</w:t>
      </w:r>
      <w:r>
        <w:rPr>
          <w:rFonts w:cstheme="minorHAnsi"/>
          <w:color w:val="000000"/>
          <w:shd w:val="clear" w:color="auto" w:fill="FFFFFF"/>
        </w:rPr>
        <w:t xml:space="preserve">” </w:t>
      </w:r>
    </w:p>
    <w:p w14:paraId="7C47B5CF" w14:textId="70EF72D2" w:rsidR="00243278" w:rsidRDefault="00243278" w:rsidP="00243278">
      <w:pPr>
        <w:tabs>
          <w:tab w:val="left" w:pos="3079"/>
        </w:tabs>
        <w:ind w:left="426"/>
        <w:rPr>
          <w:rFonts w:cstheme="minorHAnsi"/>
          <w:i/>
          <w:color w:val="000000"/>
          <w:shd w:val="clear" w:color="auto" w:fill="FFFFFF"/>
        </w:rPr>
      </w:pPr>
      <w:r>
        <w:rPr>
          <w:rFonts w:cstheme="minorHAnsi"/>
          <w:i/>
          <w:color w:val="000000"/>
          <w:shd w:val="clear" w:color="auto" w:fill="FFFFFF"/>
        </w:rPr>
        <w:t xml:space="preserve">Quote from the British Library Website, in an article called ‘Sisterhood and </w:t>
      </w:r>
      <w:proofErr w:type="gramStart"/>
      <w:r>
        <w:rPr>
          <w:rFonts w:cstheme="minorHAnsi"/>
          <w:i/>
          <w:color w:val="000000"/>
          <w:shd w:val="clear" w:color="auto" w:fill="FFFFFF"/>
        </w:rPr>
        <w:t>After</w:t>
      </w:r>
      <w:proofErr w:type="gramEnd"/>
      <w:r>
        <w:rPr>
          <w:rFonts w:cstheme="minorHAnsi"/>
          <w:i/>
          <w:color w:val="000000"/>
          <w:shd w:val="clear" w:color="auto" w:fill="FFFFFF"/>
        </w:rPr>
        <w:t>’</w:t>
      </w:r>
    </w:p>
    <w:p w14:paraId="12E7A5EF" w14:textId="77777777" w:rsidR="00DC1756" w:rsidRDefault="00DC1756" w:rsidP="00243278">
      <w:pPr>
        <w:tabs>
          <w:tab w:val="left" w:pos="3079"/>
        </w:tabs>
        <w:ind w:left="426"/>
        <w:rPr>
          <w:rFonts w:cstheme="minorHAnsi"/>
          <w:color w:val="000000"/>
          <w:shd w:val="clear" w:color="auto" w:fill="FFFFFF"/>
        </w:rPr>
      </w:pPr>
    </w:p>
    <w:p w14:paraId="65D49E86" w14:textId="3FF41C1F" w:rsidR="00243278" w:rsidRPr="00243278" w:rsidRDefault="00243278" w:rsidP="00243278">
      <w:pPr>
        <w:tabs>
          <w:tab w:val="left" w:pos="3079"/>
        </w:tabs>
        <w:ind w:left="426"/>
        <w:rPr>
          <w:rFonts w:cstheme="minorHAnsi"/>
          <w:color w:val="000000"/>
          <w:shd w:val="clear" w:color="auto" w:fill="FFFFFF"/>
        </w:rPr>
      </w:pPr>
      <w:r>
        <w:rPr>
          <w:rFonts w:cstheme="minorHAnsi"/>
          <w:color w:val="000000"/>
          <w:shd w:val="clear" w:color="auto" w:fill="FFFFFF"/>
        </w:rPr>
        <w:lastRenderedPageBreak/>
        <w:t>What can you infer from the article about the position of women in Britain today?</w:t>
      </w:r>
    </w:p>
    <w:tbl>
      <w:tblPr>
        <w:tblStyle w:val="TableGrid"/>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10040"/>
      </w:tblGrid>
      <w:tr w:rsidR="00243278" w14:paraId="6873B540" w14:textId="77777777" w:rsidTr="00243278">
        <w:tc>
          <w:tcPr>
            <w:tcW w:w="10456" w:type="dxa"/>
          </w:tcPr>
          <w:p w14:paraId="47D2437C" w14:textId="1DF0B325" w:rsidR="00243278" w:rsidRDefault="00243278" w:rsidP="00243278">
            <w:pPr>
              <w:tabs>
                <w:tab w:val="left" w:pos="3079"/>
              </w:tabs>
              <w:rPr>
                <w:rFonts w:cstheme="minorHAnsi"/>
              </w:rPr>
            </w:pPr>
            <w:r>
              <w:rPr>
                <w:rFonts w:cstheme="minorHAnsi"/>
              </w:rPr>
              <w:t>I can infer…</w:t>
            </w:r>
          </w:p>
        </w:tc>
      </w:tr>
      <w:tr w:rsidR="00243278" w14:paraId="4420AF61" w14:textId="77777777" w:rsidTr="00243278">
        <w:tc>
          <w:tcPr>
            <w:tcW w:w="10456" w:type="dxa"/>
          </w:tcPr>
          <w:p w14:paraId="39FD43D9" w14:textId="77777777" w:rsidR="00243278" w:rsidRDefault="00243278" w:rsidP="00243278">
            <w:pPr>
              <w:tabs>
                <w:tab w:val="left" w:pos="3079"/>
              </w:tabs>
              <w:rPr>
                <w:rFonts w:cstheme="minorHAnsi"/>
              </w:rPr>
            </w:pPr>
          </w:p>
        </w:tc>
      </w:tr>
      <w:tr w:rsidR="00243278" w14:paraId="31DC6E1B" w14:textId="77777777" w:rsidTr="00243278">
        <w:tc>
          <w:tcPr>
            <w:tcW w:w="10456" w:type="dxa"/>
          </w:tcPr>
          <w:p w14:paraId="34F4E405" w14:textId="5C20BA11" w:rsidR="00243278" w:rsidRDefault="00243278" w:rsidP="00243278">
            <w:pPr>
              <w:tabs>
                <w:tab w:val="left" w:pos="3079"/>
              </w:tabs>
              <w:rPr>
                <w:rFonts w:cstheme="minorHAnsi"/>
              </w:rPr>
            </w:pPr>
            <w:r>
              <w:rPr>
                <w:rFonts w:cstheme="minorHAnsi"/>
              </w:rPr>
              <w:t>A detail that supports this is…</w:t>
            </w:r>
          </w:p>
        </w:tc>
      </w:tr>
      <w:tr w:rsidR="00243278" w14:paraId="66DA291F" w14:textId="77777777" w:rsidTr="00243278">
        <w:tc>
          <w:tcPr>
            <w:tcW w:w="10456" w:type="dxa"/>
          </w:tcPr>
          <w:p w14:paraId="7078D6ED" w14:textId="77777777" w:rsidR="00243278" w:rsidRDefault="00243278" w:rsidP="00243278">
            <w:pPr>
              <w:tabs>
                <w:tab w:val="left" w:pos="3079"/>
              </w:tabs>
              <w:rPr>
                <w:rFonts w:cstheme="minorHAnsi"/>
              </w:rPr>
            </w:pPr>
          </w:p>
        </w:tc>
      </w:tr>
      <w:tr w:rsidR="00CE0454" w14:paraId="3682F6A3" w14:textId="77777777" w:rsidTr="00243278">
        <w:tc>
          <w:tcPr>
            <w:tcW w:w="10456" w:type="dxa"/>
          </w:tcPr>
          <w:p w14:paraId="51048C30" w14:textId="77777777" w:rsidR="00CE0454" w:rsidRDefault="00CE0454" w:rsidP="00243278">
            <w:pPr>
              <w:tabs>
                <w:tab w:val="left" w:pos="3079"/>
              </w:tabs>
              <w:rPr>
                <w:rFonts w:cstheme="minorHAnsi"/>
              </w:rPr>
            </w:pPr>
          </w:p>
        </w:tc>
      </w:tr>
      <w:tr w:rsidR="00CE0454" w14:paraId="05D3D015" w14:textId="77777777" w:rsidTr="00243278">
        <w:tc>
          <w:tcPr>
            <w:tcW w:w="10456" w:type="dxa"/>
          </w:tcPr>
          <w:p w14:paraId="1310C7F5" w14:textId="243ED61F" w:rsidR="00CE0454" w:rsidRDefault="00CE0454" w:rsidP="00CE0454">
            <w:pPr>
              <w:tabs>
                <w:tab w:val="left" w:pos="3079"/>
              </w:tabs>
              <w:rPr>
                <w:rFonts w:cstheme="minorHAnsi"/>
              </w:rPr>
            </w:pPr>
            <w:r>
              <w:rPr>
                <w:rFonts w:cstheme="minorHAnsi"/>
              </w:rPr>
              <w:t xml:space="preserve">This suggests that the legal changes led to </w:t>
            </w:r>
            <w:r w:rsidRPr="00CE0454">
              <w:rPr>
                <w:rFonts w:cstheme="minorHAnsi"/>
                <w:b/>
              </w:rPr>
              <w:t>no/a slight/a partial/a large/a complete</w:t>
            </w:r>
            <w:r>
              <w:rPr>
                <w:rFonts w:cstheme="minorHAnsi"/>
              </w:rPr>
              <w:t xml:space="preserve">  improvement in the </w:t>
            </w:r>
          </w:p>
        </w:tc>
      </w:tr>
      <w:tr w:rsidR="00CE0454" w14:paraId="1762DBE2" w14:textId="77777777" w:rsidTr="00243278">
        <w:tc>
          <w:tcPr>
            <w:tcW w:w="10456" w:type="dxa"/>
          </w:tcPr>
          <w:p w14:paraId="1DBA83E6" w14:textId="0488B56D" w:rsidR="00CE0454" w:rsidRDefault="00CE0454" w:rsidP="00243278">
            <w:pPr>
              <w:tabs>
                <w:tab w:val="left" w:pos="3079"/>
              </w:tabs>
              <w:rPr>
                <w:rFonts w:cstheme="minorHAnsi"/>
              </w:rPr>
            </w:pPr>
            <w:proofErr w:type="gramStart"/>
            <w:r>
              <w:rPr>
                <w:rFonts w:cstheme="minorHAnsi"/>
              </w:rPr>
              <w:t>position</w:t>
            </w:r>
            <w:proofErr w:type="gramEnd"/>
            <w:r>
              <w:rPr>
                <w:rFonts w:cstheme="minorHAnsi"/>
              </w:rPr>
              <w:t xml:space="preserve"> of women because…</w:t>
            </w:r>
          </w:p>
        </w:tc>
      </w:tr>
      <w:tr w:rsidR="00CE0454" w14:paraId="7594FEB8" w14:textId="77777777" w:rsidTr="00243278">
        <w:tc>
          <w:tcPr>
            <w:tcW w:w="10456" w:type="dxa"/>
          </w:tcPr>
          <w:p w14:paraId="0F7AD047" w14:textId="77777777" w:rsidR="00CE0454" w:rsidRDefault="00CE0454" w:rsidP="00243278">
            <w:pPr>
              <w:tabs>
                <w:tab w:val="left" w:pos="3079"/>
              </w:tabs>
              <w:rPr>
                <w:rFonts w:cstheme="minorHAnsi"/>
              </w:rPr>
            </w:pPr>
          </w:p>
        </w:tc>
      </w:tr>
      <w:tr w:rsidR="00CE0454" w14:paraId="3F4DC2EA" w14:textId="77777777" w:rsidTr="00243278">
        <w:tc>
          <w:tcPr>
            <w:tcW w:w="10456" w:type="dxa"/>
          </w:tcPr>
          <w:p w14:paraId="37291D17" w14:textId="77777777" w:rsidR="00CE0454" w:rsidRDefault="00CE0454" w:rsidP="00243278">
            <w:pPr>
              <w:tabs>
                <w:tab w:val="left" w:pos="3079"/>
              </w:tabs>
              <w:rPr>
                <w:rFonts w:cstheme="minorHAnsi"/>
              </w:rPr>
            </w:pPr>
          </w:p>
        </w:tc>
      </w:tr>
    </w:tbl>
    <w:p w14:paraId="731F805D" w14:textId="2DE26D55" w:rsidR="00243278" w:rsidRPr="00243278" w:rsidRDefault="00CE0454" w:rsidP="00243278">
      <w:pPr>
        <w:tabs>
          <w:tab w:val="left" w:pos="3079"/>
        </w:tabs>
        <w:ind w:left="426"/>
        <w:rPr>
          <w:rFonts w:cstheme="minorHAnsi"/>
        </w:rPr>
      </w:pPr>
      <w:r>
        <w:rPr>
          <w:noProof/>
          <w:lang w:eastAsia="en-GB"/>
        </w:rPr>
        <w:drawing>
          <wp:anchor distT="0" distB="0" distL="114300" distR="114300" simplePos="0" relativeHeight="251682816" behindDoc="0" locked="0" layoutInCell="1" allowOverlap="1" wp14:anchorId="38180EF8" wp14:editId="15302FC7">
            <wp:simplePos x="0" y="0"/>
            <wp:positionH relativeFrom="column">
              <wp:posOffset>0</wp:posOffset>
            </wp:positionH>
            <wp:positionV relativeFrom="paragraph">
              <wp:posOffset>168521</wp:posOffset>
            </wp:positionV>
            <wp:extent cx="2919095" cy="3302635"/>
            <wp:effectExtent l="0" t="0" r="0" b="0"/>
            <wp:wrapSquare wrapText="bothSides"/>
            <wp:docPr id="274" name="Picture 274" descr="https://www.striking-women.org/sites/default/files/F-6FhrxmndiVKeVtVeyJ7F7adj9L_uZ-8CH6Ynce9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striking-women.org/sites/default/files/F-6FhrxmndiVKeVtVeyJ7F7adj9L_uZ-8CH6Ynce9U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9095" cy="330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E58A4" w14:textId="6A861C59" w:rsidR="00CE0454" w:rsidRDefault="00CE0454" w:rsidP="00136AFC">
      <w:pPr>
        <w:tabs>
          <w:tab w:val="left" w:pos="3079"/>
        </w:tabs>
      </w:pPr>
      <w:r>
        <w:t xml:space="preserve">This picture shows the </w:t>
      </w:r>
      <w:proofErr w:type="spellStart"/>
      <w:r>
        <w:t>Grunwick</w:t>
      </w:r>
      <w:proofErr w:type="spellEnd"/>
      <w:r>
        <w:t xml:space="preserve"> Strike, which took place from August 1976 to July 1978. The workers at the </w:t>
      </w:r>
      <w:proofErr w:type="spellStart"/>
      <w:r>
        <w:t>Grunwick</w:t>
      </w:r>
      <w:proofErr w:type="spellEnd"/>
      <w:r>
        <w:t xml:space="preserve"> Film Processing Laboratory were mostly Asian women, who </w:t>
      </w:r>
      <w:proofErr w:type="gramStart"/>
      <w:r>
        <w:t>were paid</w:t>
      </w:r>
      <w:proofErr w:type="gramEnd"/>
      <w:r>
        <w:t xml:space="preserve"> incredibly low wages and worked long hours in terrible conditions. In order to improve their conditions, they </w:t>
      </w:r>
      <w:r w:rsidR="003A4A5C">
        <w:t xml:space="preserve">went on strike. </w:t>
      </w:r>
      <w:r w:rsidR="003A4A5C">
        <w:rPr>
          <w:rFonts w:cstheme="minorHAnsi"/>
          <w:color w:val="000000"/>
          <w:shd w:val="clear" w:color="auto" w:fill="FFFFFF"/>
        </w:rPr>
        <w:t>The strike was led by</w:t>
      </w:r>
      <w:r w:rsidR="003A4A5C" w:rsidRPr="003A4A5C">
        <w:rPr>
          <w:rFonts w:cstheme="minorHAnsi"/>
          <w:color w:val="000000"/>
          <w:shd w:val="clear" w:color="auto" w:fill="FFFFFF"/>
        </w:rPr>
        <w:t xml:space="preserve"> </w:t>
      </w:r>
      <w:proofErr w:type="spellStart"/>
      <w:r w:rsidR="003A4A5C" w:rsidRPr="003A4A5C">
        <w:rPr>
          <w:rFonts w:cstheme="minorHAnsi"/>
          <w:color w:val="000000"/>
          <w:shd w:val="clear" w:color="auto" w:fill="FFFFFF"/>
        </w:rPr>
        <w:t>Jayaben</w:t>
      </w:r>
      <w:proofErr w:type="spellEnd"/>
      <w:r w:rsidR="003A4A5C">
        <w:rPr>
          <w:rFonts w:cstheme="minorHAnsi"/>
          <w:color w:val="000000"/>
          <w:shd w:val="clear" w:color="auto" w:fill="FFFFFF"/>
        </w:rPr>
        <w:t xml:space="preserve"> Desai, </w:t>
      </w:r>
      <w:r w:rsidR="003A4A5C" w:rsidRPr="003A4A5C">
        <w:rPr>
          <w:rFonts w:cstheme="minorHAnsi"/>
          <w:color w:val="000000"/>
          <w:shd w:val="clear" w:color="auto" w:fill="FFFFFF"/>
        </w:rPr>
        <w:t xml:space="preserve">and </w:t>
      </w:r>
      <w:r w:rsidR="003A4A5C">
        <w:rPr>
          <w:rFonts w:cstheme="minorHAnsi"/>
          <w:color w:val="000000"/>
          <w:shd w:val="clear" w:color="auto" w:fill="FFFFFF"/>
        </w:rPr>
        <w:t xml:space="preserve">after her and </w:t>
      </w:r>
      <w:r w:rsidR="003A4A5C" w:rsidRPr="003A4A5C">
        <w:rPr>
          <w:rFonts w:cstheme="minorHAnsi"/>
          <w:color w:val="000000"/>
          <w:shd w:val="clear" w:color="auto" w:fill="FFFFFF"/>
        </w:rPr>
        <w:t>her co-workers spent a few months </w:t>
      </w:r>
      <w:r w:rsidR="003A4A5C" w:rsidRPr="003A4A5C">
        <w:rPr>
          <w:rFonts w:cstheme="minorHAnsi"/>
          <w:shd w:val="clear" w:color="auto" w:fill="FFFFFF"/>
        </w:rPr>
        <w:t>picketing</w:t>
      </w:r>
      <w:r w:rsidR="003A4A5C" w:rsidRPr="003A4A5C">
        <w:rPr>
          <w:rFonts w:cstheme="minorHAnsi"/>
          <w:color w:val="000000"/>
          <w:shd w:val="clear" w:color="auto" w:fill="FFFFFF"/>
        </w:rPr>
        <w:t xml:space="preserve"> outside the </w:t>
      </w:r>
      <w:proofErr w:type="spellStart"/>
      <w:r w:rsidR="003A4A5C" w:rsidRPr="003A4A5C">
        <w:rPr>
          <w:rFonts w:cstheme="minorHAnsi"/>
          <w:color w:val="000000"/>
          <w:shd w:val="clear" w:color="auto" w:fill="FFFFFF"/>
        </w:rPr>
        <w:t>Grunwick</w:t>
      </w:r>
      <w:proofErr w:type="spellEnd"/>
      <w:r w:rsidR="003A4A5C" w:rsidRPr="003A4A5C">
        <w:rPr>
          <w:rFonts w:cstheme="minorHAnsi"/>
          <w:color w:val="000000"/>
          <w:shd w:val="clear" w:color="auto" w:fill="FFFFFF"/>
        </w:rPr>
        <w:t xml:space="preserve"> factory, the cause of the </w:t>
      </w:r>
      <w:proofErr w:type="spellStart"/>
      <w:r w:rsidR="003A4A5C" w:rsidRPr="003A4A5C">
        <w:rPr>
          <w:rFonts w:cstheme="minorHAnsi"/>
          <w:color w:val="000000"/>
          <w:shd w:val="clear" w:color="auto" w:fill="FFFFFF"/>
        </w:rPr>
        <w:t>Grunwick</w:t>
      </w:r>
      <w:proofErr w:type="spellEnd"/>
      <w:r w:rsidR="003A4A5C" w:rsidRPr="003A4A5C">
        <w:rPr>
          <w:rFonts w:cstheme="minorHAnsi"/>
          <w:color w:val="000000"/>
          <w:shd w:val="clear" w:color="auto" w:fill="FFFFFF"/>
        </w:rPr>
        <w:t xml:space="preserve"> strikers was taken up by the wider trade union movement </w:t>
      </w:r>
      <w:r w:rsidR="003A4A5C">
        <w:rPr>
          <w:rFonts w:cstheme="minorHAnsi"/>
          <w:color w:val="000000"/>
          <w:shd w:val="clear" w:color="auto" w:fill="FFFFFF"/>
        </w:rPr>
        <w:t xml:space="preserve">(organisations that support the rights of workers) </w:t>
      </w:r>
      <w:r w:rsidR="003A4A5C" w:rsidRPr="003A4A5C">
        <w:rPr>
          <w:rFonts w:cstheme="minorHAnsi"/>
          <w:color w:val="000000"/>
          <w:shd w:val="clear" w:color="auto" w:fill="FFFFFF"/>
        </w:rPr>
        <w:t>of the day.</w:t>
      </w:r>
      <w:r w:rsidR="003A4A5C">
        <w:rPr>
          <w:rFonts w:cstheme="minorHAnsi"/>
          <w:color w:val="000000"/>
          <w:shd w:val="clear" w:color="auto" w:fill="FFFFFF"/>
        </w:rPr>
        <w:t xml:space="preserve"> </w:t>
      </w:r>
      <w:r w:rsidR="003A4A5C" w:rsidRPr="003A4A5C">
        <w:rPr>
          <w:rFonts w:cstheme="minorHAnsi"/>
          <w:color w:val="000000"/>
          <w:shd w:val="clear" w:color="auto" w:fill="FFFFFF"/>
        </w:rPr>
        <w:t xml:space="preserve">By June </w:t>
      </w:r>
      <w:proofErr w:type="gramStart"/>
      <w:r w:rsidR="003A4A5C" w:rsidRPr="003A4A5C">
        <w:rPr>
          <w:rFonts w:cstheme="minorHAnsi"/>
          <w:color w:val="000000"/>
          <w:shd w:val="clear" w:color="auto" w:fill="FFFFFF"/>
        </w:rPr>
        <w:t>1977</w:t>
      </w:r>
      <w:proofErr w:type="gramEnd"/>
      <w:r w:rsidR="003A4A5C" w:rsidRPr="003A4A5C">
        <w:rPr>
          <w:rFonts w:cstheme="minorHAnsi"/>
          <w:color w:val="000000"/>
          <w:shd w:val="clear" w:color="auto" w:fill="FFFFFF"/>
        </w:rPr>
        <w:t xml:space="preserve"> there were marches in support of the </w:t>
      </w:r>
      <w:proofErr w:type="spellStart"/>
      <w:r w:rsidR="003A4A5C" w:rsidRPr="003A4A5C">
        <w:rPr>
          <w:rFonts w:cstheme="minorHAnsi"/>
          <w:color w:val="000000"/>
          <w:shd w:val="clear" w:color="auto" w:fill="FFFFFF"/>
        </w:rPr>
        <w:t>Grunwick</w:t>
      </w:r>
      <w:proofErr w:type="spellEnd"/>
      <w:r w:rsidR="003A4A5C" w:rsidRPr="003A4A5C">
        <w:rPr>
          <w:rFonts w:cstheme="minorHAnsi"/>
          <w:color w:val="000000"/>
          <w:shd w:val="clear" w:color="auto" w:fill="FFFFFF"/>
        </w:rPr>
        <w:t xml:space="preserve"> strikers, and on some days more than 20,000 people packed themselves into the narrow lanes near Dollis Hill tube station.</w:t>
      </w:r>
      <w:r w:rsidR="003A4A5C">
        <w:rPr>
          <w:rFonts w:ascii="Lucida Sans Unicode" w:hAnsi="Lucida Sans Unicode" w:cs="Lucida Sans Unicode"/>
          <w:color w:val="000000"/>
          <w:sz w:val="25"/>
          <w:szCs w:val="25"/>
          <w:shd w:val="clear" w:color="auto" w:fill="FFFFFF"/>
        </w:rPr>
        <w:t> </w:t>
      </w:r>
    </w:p>
    <w:p w14:paraId="7F822BEC" w14:textId="07AE1AD5" w:rsidR="00F03CBF" w:rsidRDefault="00F03CBF" w:rsidP="00136AFC">
      <w:pPr>
        <w:tabs>
          <w:tab w:val="left" w:pos="3079"/>
        </w:tabs>
      </w:pPr>
    </w:p>
    <w:p w14:paraId="3D481221" w14:textId="3BD0911E" w:rsidR="00CE0454" w:rsidRDefault="00CE0454" w:rsidP="00136AFC">
      <w:pPr>
        <w:tabs>
          <w:tab w:val="left" w:pos="3079"/>
        </w:tabs>
      </w:pPr>
    </w:p>
    <w:p w14:paraId="4B5C0331" w14:textId="3695D04F" w:rsidR="003A4A5C" w:rsidRDefault="003A4A5C" w:rsidP="00136AFC">
      <w:pPr>
        <w:tabs>
          <w:tab w:val="left" w:pos="3079"/>
        </w:tabs>
      </w:pPr>
    </w:p>
    <w:p w14:paraId="52F83CF9" w14:textId="498A27F8" w:rsidR="003A4A5C" w:rsidRPr="00243278" w:rsidRDefault="003A4A5C" w:rsidP="003A4A5C">
      <w:pPr>
        <w:tabs>
          <w:tab w:val="left" w:pos="3079"/>
        </w:tabs>
        <w:ind w:left="426"/>
        <w:rPr>
          <w:rFonts w:cstheme="minorHAnsi"/>
          <w:color w:val="000000"/>
          <w:shd w:val="clear" w:color="auto" w:fill="FFFFFF"/>
        </w:rPr>
      </w:pPr>
      <w:r>
        <w:rPr>
          <w:rFonts w:cstheme="minorHAnsi"/>
          <w:color w:val="000000"/>
          <w:shd w:val="clear" w:color="auto" w:fill="FFFFFF"/>
        </w:rPr>
        <w:t>What can you infer from the article about the position of women in Britain in the 1970s?</w:t>
      </w:r>
    </w:p>
    <w:tbl>
      <w:tblPr>
        <w:tblStyle w:val="TableGrid"/>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10040"/>
      </w:tblGrid>
      <w:tr w:rsidR="003A4A5C" w14:paraId="1AD08923" w14:textId="77777777" w:rsidTr="003A4A5C">
        <w:tc>
          <w:tcPr>
            <w:tcW w:w="10040" w:type="dxa"/>
          </w:tcPr>
          <w:p w14:paraId="132C0535" w14:textId="77777777" w:rsidR="003A4A5C" w:rsidRDefault="003A4A5C" w:rsidP="00964091">
            <w:pPr>
              <w:tabs>
                <w:tab w:val="left" w:pos="3079"/>
              </w:tabs>
              <w:rPr>
                <w:rFonts w:cstheme="minorHAnsi"/>
              </w:rPr>
            </w:pPr>
            <w:r>
              <w:rPr>
                <w:rFonts w:cstheme="minorHAnsi"/>
              </w:rPr>
              <w:t>I can infer…</w:t>
            </w:r>
          </w:p>
        </w:tc>
      </w:tr>
      <w:tr w:rsidR="003A4A5C" w14:paraId="592E2D61" w14:textId="77777777" w:rsidTr="003A4A5C">
        <w:tc>
          <w:tcPr>
            <w:tcW w:w="10040" w:type="dxa"/>
          </w:tcPr>
          <w:p w14:paraId="4D29D71C" w14:textId="77777777" w:rsidR="003A4A5C" w:rsidRDefault="003A4A5C" w:rsidP="00964091">
            <w:pPr>
              <w:tabs>
                <w:tab w:val="left" w:pos="3079"/>
              </w:tabs>
              <w:rPr>
                <w:rFonts w:cstheme="minorHAnsi"/>
              </w:rPr>
            </w:pPr>
          </w:p>
        </w:tc>
      </w:tr>
      <w:tr w:rsidR="003A4A5C" w14:paraId="357C8DF0" w14:textId="77777777" w:rsidTr="003A4A5C">
        <w:tc>
          <w:tcPr>
            <w:tcW w:w="10040" w:type="dxa"/>
          </w:tcPr>
          <w:p w14:paraId="5B8FC4C5" w14:textId="77777777" w:rsidR="003A4A5C" w:rsidRDefault="003A4A5C" w:rsidP="00964091">
            <w:pPr>
              <w:tabs>
                <w:tab w:val="left" w:pos="3079"/>
              </w:tabs>
              <w:rPr>
                <w:rFonts w:cstheme="minorHAnsi"/>
              </w:rPr>
            </w:pPr>
            <w:r>
              <w:rPr>
                <w:rFonts w:cstheme="minorHAnsi"/>
              </w:rPr>
              <w:t>A detail that supports this is…</w:t>
            </w:r>
          </w:p>
        </w:tc>
      </w:tr>
      <w:tr w:rsidR="003A4A5C" w14:paraId="5DFBDF83" w14:textId="77777777" w:rsidTr="003A4A5C">
        <w:tc>
          <w:tcPr>
            <w:tcW w:w="10040" w:type="dxa"/>
          </w:tcPr>
          <w:p w14:paraId="065DF7E6" w14:textId="77777777" w:rsidR="003A4A5C" w:rsidRDefault="003A4A5C" w:rsidP="00964091">
            <w:pPr>
              <w:tabs>
                <w:tab w:val="left" w:pos="3079"/>
              </w:tabs>
              <w:rPr>
                <w:rFonts w:cstheme="minorHAnsi"/>
              </w:rPr>
            </w:pPr>
          </w:p>
        </w:tc>
      </w:tr>
      <w:tr w:rsidR="003A4A5C" w14:paraId="677A14AA" w14:textId="77777777" w:rsidTr="003A4A5C">
        <w:tc>
          <w:tcPr>
            <w:tcW w:w="10040" w:type="dxa"/>
          </w:tcPr>
          <w:p w14:paraId="22BA7DD5" w14:textId="77777777" w:rsidR="003A4A5C" w:rsidRDefault="003A4A5C" w:rsidP="00964091">
            <w:pPr>
              <w:tabs>
                <w:tab w:val="left" w:pos="3079"/>
              </w:tabs>
              <w:rPr>
                <w:rFonts w:cstheme="minorHAnsi"/>
              </w:rPr>
            </w:pPr>
          </w:p>
        </w:tc>
      </w:tr>
      <w:tr w:rsidR="003A4A5C" w14:paraId="78DF2220" w14:textId="77777777" w:rsidTr="003A4A5C">
        <w:tc>
          <w:tcPr>
            <w:tcW w:w="10040" w:type="dxa"/>
          </w:tcPr>
          <w:p w14:paraId="5177B81D" w14:textId="36498163" w:rsidR="003A4A5C" w:rsidRDefault="003A4A5C" w:rsidP="00964091">
            <w:pPr>
              <w:tabs>
                <w:tab w:val="left" w:pos="3079"/>
              </w:tabs>
              <w:rPr>
                <w:rFonts w:cstheme="minorHAnsi"/>
              </w:rPr>
            </w:pPr>
            <w:r>
              <w:rPr>
                <w:rFonts w:cstheme="minorHAnsi"/>
              </w:rPr>
              <w:t xml:space="preserve">This suggests that the legal changes that had taken place led to </w:t>
            </w:r>
            <w:r w:rsidRPr="00CE0454">
              <w:rPr>
                <w:rFonts w:cstheme="minorHAnsi"/>
                <w:b/>
              </w:rPr>
              <w:t>no/a slight/a partial/a large/a complete</w:t>
            </w:r>
            <w:r>
              <w:rPr>
                <w:rFonts w:cstheme="minorHAnsi"/>
              </w:rPr>
              <w:t xml:space="preserve"> </w:t>
            </w:r>
          </w:p>
        </w:tc>
      </w:tr>
      <w:tr w:rsidR="003A4A5C" w14:paraId="126DB1AB" w14:textId="77777777" w:rsidTr="003A4A5C">
        <w:tc>
          <w:tcPr>
            <w:tcW w:w="10040" w:type="dxa"/>
          </w:tcPr>
          <w:p w14:paraId="232D0D8D" w14:textId="37E3974F" w:rsidR="003A4A5C" w:rsidRDefault="003A4A5C" w:rsidP="00964091">
            <w:pPr>
              <w:tabs>
                <w:tab w:val="left" w:pos="3079"/>
              </w:tabs>
              <w:rPr>
                <w:rFonts w:cstheme="minorHAnsi"/>
              </w:rPr>
            </w:pPr>
            <w:proofErr w:type="gramStart"/>
            <w:r>
              <w:rPr>
                <w:rFonts w:cstheme="minorHAnsi"/>
              </w:rPr>
              <w:t>improvement</w:t>
            </w:r>
            <w:proofErr w:type="gramEnd"/>
            <w:r>
              <w:rPr>
                <w:rFonts w:cstheme="minorHAnsi"/>
              </w:rPr>
              <w:t xml:space="preserve"> in the position of women because…</w:t>
            </w:r>
          </w:p>
        </w:tc>
      </w:tr>
      <w:tr w:rsidR="003A4A5C" w14:paraId="2B0980F0" w14:textId="77777777" w:rsidTr="003A4A5C">
        <w:tc>
          <w:tcPr>
            <w:tcW w:w="10040" w:type="dxa"/>
          </w:tcPr>
          <w:p w14:paraId="15459FA0" w14:textId="77777777" w:rsidR="003A4A5C" w:rsidRDefault="003A4A5C" w:rsidP="00964091">
            <w:pPr>
              <w:tabs>
                <w:tab w:val="left" w:pos="3079"/>
              </w:tabs>
              <w:rPr>
                <w:rFonts w:cstheme="minorHAnsi"/>
              </w:rPr>
            </w:pPr>
          </w:p>
        </w:tc>
      </w:tr>
      <w:tr w:rsidR="003A4A5C" w14:paraId="053BD3F5" w14:textId="77777777" w:rsidTr="003A4A5C">
        <w:tc>
          <w:tcPr>
            <w:tcW w:w="10040" w:type="dxa"/>
          </w:tcPr>
          <w:p w14:paraId="26A4396D" w14:textId="77777777" w:rsidR="003A4A5C" w:rsidRDefault="003A4A5C" w:rsidP="00964091">
            <w:pPr>
              <w:tabs>
                <w:tab w:val="left" w:pos="3079"/>
              </w:tabs>
              <w:rPr>
                <w:rFonts w:cstheme="minorHAnsi"/>
              </w:rPr>
            </w:pPr>
          </w:p>
        </w:tc>
      </w:tr>
    </w:tbl>
    <w:p w14:paraId="2DD565C9" w14:textId="0E110444" w:rsidR="00CE0454" w:rsidRDefault="00CE0454" w:rsidP="00136AFC">
      <w:pPr>
        <w:tabs>
          <w:tab w:val="left" w:pos="3079"/>
        </w:tabs>
      </w:pPr>
    </w:p>
    <w:p w14:paraId="3DDD66B7" w14:textId="6C6BE32C" w:rsidR="000B1258" w:rsidRDefault="000B1258" w:rsidP="00136AFC">
      <w:pPr>
        <w:tabs>
          <w:tab w:val="left" w:pos="3079"/>
        </w:tabs>
      </w:pPr>
    </w:p>
    <w:p w14:paraId="01F6F7DA" w14:textId="31D5A3FF" w:rsidR="000B1258" w:rsidRDefault="000B1258" w:rsidP="00136AFC">
      <w:pPr>
        <w:tabs>
          <w:tab w:val="left" w:pos="3079"/>
        </w:tabs>
      </w:pPr>
    </w:p>
    <w:p w14:paraId="6C012BE6" w14:textId="10664E6B" w:rsidR="000B1258" w:rsidRDefault="000B1258" w:rsidP="00136AFC">
      <w:pPr>
        <w:tabs>
          <w:tab w:val="left" w:pos="3079"/>
        </w:tabs>
      </w:pPr>
    </w:p>
    <w:p w14:paraId="3FDB2681" w14:textId="3E1FCC4A" w:rsidR="000B1258" w:rsidRDefault="000B1258" w:rsidP="00136AFC">
      <w:pPr>
        <w:tabs>
          <w:tab w:val="left" w:pos="3079"/>
        </w:tabs>
      </w:pPr>
    </w:p>
    <w:p w14:paraId="64ED11AA" w14:textId="6D1D67E1" w:rsidR="000B1258" w:rsidRDefault="000B1258" w:rsidP="00136AFC">
      <w:pPr>
        <w:tabs>
          <w:tab w:val="left" w:pos="3079"/>
        </w:tabs>
      </w:pPr>
    </w:p>
    <w:p w14:paraId="1C271C93" w14:textId="77777777" w:rsidR="000B1258" w:rsidRDefault="000B1258" w:rsidP="00136AFC">
      <w:pPr>
        <w:tabs>
          <w:tab w:val="left" w:pos="3079"/>
        </w:tabs>
      </w:pPr>
    </w:p>
    <w:p w14:paraId="75B11A09" w14:textId="73C3B942" w:rsidR="00F03CBF" w:rsidRDefault="00C572A0" w:rsidP="00136AFC">
      <w:pPr>
        <w:tabs>
          <w:tab w:val="left" w:pos="3079"/>
        </w:tabs>
      </w:pPr>
      <w:r>
        <w:rPr>
          <w:b/>
          <w:noProof/>
          <w:lang w:eastAsia="en-GB"/>
        </w:rPr>
        <w:lastRenderedPageBreak/>
        <mc:AlternateContent>
          <mc:Choice Requires="wps">
            <w:drawing>
              <wp:anchor distT="0" distB="0" distL="114300" distR="114300" simplePos="0" relativeHeight="251681792" behindDoc="0" locked="0" layoutInCell="1" allowOverlap="1" wp14:anchorId="6B463C52" wp14:editId="0B668C00">
                <wp:simplePos x="0" y="0"/>
                <wp:positionH relativeFrom="column">
                  <wp:posOffset>-287594</wp:posOffset>
                </wp:positionH>
                <wp:positionV relativeFrom="paragraph">
                  <wp:posOffset>22123</wp:posOffset>
                </wp:positionV>
                <wp:extent cx="7123430" cy="5316793"/>
                <wp:effectExtent l="0" t="0" r="20320" b="17780"/>
                <wp:wrapNone/>
                <wp:docPr id="273" name="Rectangle 273"/>
                <wp:cNvGraphicFramePr/>
                <a:graphic xmlns:a="http://schemas.openxmlformats.org/drawingml/2006/main">
                  <a:graphicData uri="http://schemas.microsoft.com/office/word/2010/wordprocessingShape">
                    <wps:wsp>
                      <wps:cNvSpPr/>
                      <wps:spPr>
                        <a:xfrm>
                          <a:off x="0" y="0"/>
                          <a:ext cx="7123430" cy="531679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E6CE40" id="Rectangle 273" o:spid="_x0000_s1026" style="position:absolute;margin-left:-22.65pt;margin-top:1.75pt;width:560.9pt;height:418.6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" filled="f" strokecolor="#1f4d78 [1604]" strokeweight="1pt"/>
            </w:pict>
          </mc:Fallback>
        </mc:AlternateContent>
      </w:r>
    </w:p>
    <w:p w14:paraId="682F71DC" w14:textId="5646C36B" w:rsidR="00F03CBF" w:rsidRDefault="00F03CBF" w:rsidP="00F03CBF">
      <w:pPr>
        <w:jc w:val="center"/>
        <w:rPr>
          <w:b/>
        </w:rPr>
      </w:pPr>
      <w:r w:rsidRPr="00DC1756">
        <w:rPr>
          <w:b/>
          <w:highlight w:val="lightGray"/>
        </w:rPr>
        <w:t>Turning Point = a decisive/significant moment of change</w:t>
      </w:r>
    </w:p>
    <w:p w14:paraId="7F2FFC34" w14:textId="4FB20C90" w:rsidR="00F03CBF" w:rsidRDefault="00F03CBF" w:rsidP="00F03CBF">
      <w:pPr>
        <w:jc w:val="center"/>
        <w:rPr>
          <w:b/>
        </w:rPr>
      </w:pPr>
      <w:r>
        <w:rPr>
          <w:b/>
        </w:rPr>
        <w:t>Was the Women’s liberation campaign and the legal changes they achieved a turning point for women?</w:t>
      </w:r>
    </w:p>
    <w:p w14:paraId="6EEB5DAF" w14:textId="0E3B11E5" w:rsidR="00F03CBF" w:rsidRDefault="00F03CBF" w:rsidP="00F03CBF">
      <w:pPr>
        <w:jc w:val="center"/>
      </w:pPr>
      <w:r>
        <w:t>Complete the checklist giving examples of the changes that took place because of Women’s lib</w:t>
      </w:r>
    </w:p>
    <w:tbl>
      <w:tblPr>
        <w:tblStyle w:val="TableGrid"/>
        <w:tblW w:w="0" w:type="auto"/>
        <w:tblLook w:val="04A0" w:firstRow="1" w:lastRow="0" w:firstColumn="1" w:lastColumn="0" w:noHBand="0" w:noVBand="1"/>
      </w:tblPr>
      <w:tblGrid>
        <w:gridCol w:w="1838"/>
        <w:gridCol w:w="2552"/>
        <w:gridCol w:w="3118"/>
        <w:gridCol w:w="2948"/>
      </w:tblGrid>
      <w:tr w:rsidR="00F03CBF" w14:paraId="561D8AAC" w14:textId="77777777" w:rsidTr="00C572A0">
        <w:tc>
          <w:tcPr>
            <w:tcW w:w="1838" w:type="dxa"/>
          </w:tcPr>
          <w:p w14:paraId="5675FA15" w14:textId="77777777" w:rsidR="00F03CBF" w:rsidRDefault="00F03CBF" w:rsidP="00C572A0">
            <w:pPr>
              <w:jc w:val="center"/>
              <w:rPr>
                <w:b/>
              </w:rPr>
            </w:pPr>
          </w:p>
        </w:tc>
        <w:tc>
          <w:tcPr>
            <w:tcW w:w="8618" w:type="dxa"/>
            <w:gridSpan w:val="3"/>
          </w:tcPr>
          <w:p w14:paraId="0707ED0C" w14:textId="77777777" w:rsidR="00F03CBF" w:rsidRDefault="00F03CBF" w:rsidP="00C572A0">
            <w:pPr>
              <w:jc w:val="center"/>
              <w:rPr>
                <w:b/>
              </w:rPr>
            </w:pPr>
            <w:r>
              <w:rPr>
                <w:b/>
              </w:rPr>
              <w:t>Turning Point Checklist</w:t>
            </w:r>
          </w:p>
        </w:tc>
      </w:tr>
      <w:tr w:rsidR="00F03CBF" w14:paraId="16F435CF" w14:textId="77777777" w:rsidTr="00C572A0">
        <w:tc>
          <w:tcPr>
            <w:tcW w:w="1838" w:type="dxa"/>
          </w:tcPr>
          <w:p w14:paraId="465DD3DB" w14:textId="77777777" w:rsidR="00F03CBF" w:rsidRDefault="00F03CBF" w:rsidP="00C572A0">
            <w:pPr>
              <w:jc w:val="center"/>
              <w:rPr>
                <w:b/>
              </w:rPr>
            </w:pPr>
            <w:r>
              <w:rPr>
                <w:b/>
              </w:rPr>
              <w:t>Type of Change:</w:t>
            </w:r>
          </w:p>
        </w:tc>
        <w:tc>
          <w:tcPr>
            <w:tcW w:w="2552" w:type="dxa"/>
          </w:tcPr>
          <w:p w14:paraId="18955D91" w14:textId="77777777" w:rsidR="00F03CBF" w:rsidRPr="00E2368D" w:rsidRDefault="00F03CBF" w:rsidP="00C572A0">
            <w:pPr>
              <w:jc w:val="center"/>
            </w:pPr>
            <w:r>
              <w:t>Political Change</w:t>
            </w:r>
          </w:p>
        </w:tc>
        <w:tc>
          <w:tcPr>
            <w:tcW w:w="3118" w:type="dxa"/>
          </w:tcPr>
          <w:p w14:paraId="35333175" w14:textId="77777777" w:rsidR="00F03CBF" w:rsidRPr="00E2368D" w:rsidRDefault="00F03CBF" w:rsidP="00C572A0">
            <w:pPr>
              <w:jc w:val="center"/>
            </w:pPr>
            <w:r>
              <w:t>Social Change</w:t>
            </w:r>
          </w:p>
        </w:tc>
        <w:tc>
          <w:tcPr>
            <w:tcW w:w="2948" w:type="dxa"/>
          </w:tcPr>
          <w:p w14:paraId="07FD2EAC" w14:textId="77777777" w:rsidR="00F03CBF" w:rsidRPr="00E2368D" w:rsidRDefault="00F03CBF" w:rsidP="00C572A0">
            <w:pPr>
              <w:jc w:val="center"/>
            </w:pPr>
            <w:r>
              <w:t>Economic Change</w:t>
            </w:r>
          </w:p>
        </w:tc>
      </w:tr>
      <w:tr w:rsidR="00F03CBF" w14:paraId="48E8825E" w14:textId="77777777" w:rsidTr="00C572A0">
        <w:tc>
          <w:tcPr>
            <w:tcW w:w="1838" w:type="dxa"/>
          </w:tcPr>
          <w:p w14:paraId="31C0F7F4" w14:textId="77777777" w:rsidR="00F03CBF" w:rsidRDefault="00F03CBF" w:rsidP="00C572A0">
            <w:pPr>
              <w:jc w:val="center"/>
              <w:rPr>
                <w:b/>
              </w:rPr>
            </w:pPr>
            <w:r>
              <w:rPr>
                <w:b/>
              </w:rPr>
              <w:t>Extent of Change:</w:t>
            </w:r>
          </w:p>
        </w:tc>
        <w:tc>
          <w:tcPr>
            <w:tcW w:w="2552" w:type="dxa"/>
          </w:tcPr>
          <w:p w14:paraId="52F5167E" w14:textId="77777777" w:rsidR="00F03CBF" w:rsidRPr="00E2368D" w:rsidRDefault="00F03CBF" w:rsidP="00C572A0">
            <w:pPr>
              <w:jc w:val="center"/>
            </w:pPr>
            <w:r w:rsidRPr="00E2368D">
              <w:t>None/Tiny/Small/Partial/</w:t>
            </w:r>
          </w:p>
          <w:p w14:paraId="1F6CCB39" w14:textId="77777777" w:rsidR="00F03CBF" w:rsidRPr="00E2368D" w:rsidRDefault="00F03CBF" w:rsidP="00C572A0">
            <w:pPr>
              <w:jc w:val="center"/>
            </w:pPr>
            <w:r w:rsidRPr="00E2368D">
              <w:t>Large/massive/complete</w:t>
            </w:r>
          </w:p>
        </w:tc>
        <w:tc>
          <w:tcPr>
            <w:tcW w:w="3118" w:type="dxa"/>
          </w:tcPr>
          <w:p w14:paraId="2BBD0F51" w14:textId="77777777" w:rsidR="00F03CBF" w:rsidRPr="00E2368D" w:rsidRDefault="00F03CBF" w:rsidP="00C572A0">
            <w:pPr>
              <w:jc w:val="center"/>
            </w:pPr>
            <w:r w:rsidRPr="00E2368D">
              <w:t>None/Tiny/Small/Partial/</w:t>
            </w:r>
          </w:p>
          <w:p w14:paraId="0F016674" w14:textId="77777777" w:rsidR="00F03CBF" w:rsidRPr="00E2368D" w:rsidRDefault="00F03CBF" w:rsidP="00C572A0">
            <w:pPr>
              <w:jc w:val="center"/>
            </w:pPr>
            <w:r w:rsidRPr="00E2368D">
              <w:t>Large/massive/complete</w:t>
            </w:r>
          </w:p>
        </w:tc>
        <w:tc>
          <w:tcPr>
            <w:tcW w:w="2948" w:type="dxa"/>
          </w:tcPr>
          <w:p w14:paraId="43C42351" w14:textId="77777777" w:rsidR="00F03CBF" w:rsidRPr="00E2368D" w:rsidRDefault="00F03CBF" w:rsidP="00C572A0">
            <w:pPr>
              <w:jc w:val="center"/>
            </w:pPr>
            <w:r w:rsidRPr="00E2368D">
              <w:t>None/Tiny/Small/Partial/</w:t>
            </w:r>
          </w:p>
          <w:p w14:paraId="568BB696" w14:textId="77777777" w:rsidR="00F03CBF" w:rsidRPr="00E2368D" w:rsidRDefault="00F03CBF" w:rsidP="00C572A0">
            <w:pPr>
              <w:jc w:val="center"/>
            </w:pPr>
            <w:r w:rsidRPr="00E2368D">
              <w:t>Large/massive/complete</w:t>
            </w:r>
          </w:p>
        </w:tc>
      </w:tr>
      <w:tr w:rsidR="00F03CBF" w14:paraId="5BA48DEB" w14:textId="77777777" w:rsidTr="00C572A0">
        <w:tc>
          <w:tcPr>
            <w:tcW w:w="1838" w:type="dxa"/>
          </w:tcPr>
          <w:p w14:paraId="1ADE1CE1" w14:textId="77777777" w:rsidR="00F03CBF" w:rsidRDefault="00F03CBF" w:rsidP="00C572A0">
            <w:pPr>
              <w:jc w:val="center"/>
              <w:rPr>
                <w:b/>
              </w:rPr>
            </w:pPr>
            <w:r>
              <w:rPr>
                <w:b/>
              </w:rPr>
              <w:t>Evidence:</w:t>
            </w:r>
          </w:p>
        </w:tc>
        <w:tc>
          <w:tcPr>
            <w:tcW w:w="2552" w:type="dxa"/>
          </w:tcPr>
          <w:p w14:paraId="56069737" w14:textId="77777777" w:rsidR="00F03CBF" w:rsidRDefault="00F03CBF" w:rsidP="00C572A0">
            <w:pPr>
              <w:jc w:val="center"/>
              <w:rPr>
                <w:b/>
              </w:rPr>
            </w:pPr>
          </w:p>
          <w:p w14:paraId="55E3EAA7" w14:textId="77777777" w:rsidR="00F03CBF" w:rsidRDefault="00F03CBF" w:rsidP="00C572A0">
            <w:pPr>
              <w:jc w:val="center"/>
              <w:rPr>
                <w:b/>
              </w:rPr>
            </w:pPr>
          </w:p>
          <w:p w14:paraId="23ADE20F" w14:textId="10439607" w:rsidR="00F03CBF" w:rsidRDefault="00F03CBF" w:rsidP="00C572A0">
            <w:pPr>
              <w:jc w:val="center"/>
              <w:rPr>
                <w:b/>
              </w:rPr>
            </w:pPr>
          </w:p>
          <w:p w14:paraId="0BDF3C73" w14:textId="4EB0DF64" w:rsidR="00C572A0" w:rsidRDefault="00C572A0" w:rsidP="00C572A0">
            <w:pPr>
              <w:jc w:val="center"/>
              <w:rPr>
                <w:b/>
              </w:rPr>
            </w:pPr>
          </w:p>
          <w:p w14:paraId="7276E90D" w14:textId="1FF8C045" w:rsidR="00C572A0" w:rsidRDefault="00C572A0" w:rsidP="00C572A0">
            <w:pPr>
              <w:jc w:val="center"/>
              <w:rPr>
                <w:b/>
              </w:rPr>
            </w:pPr>
          </w:p>
          <w:p w14:paraId="24F4D03D" w14:textId="77777777" w:rsidR="00C572A0" w:rsidRDefault="00C572A0" w:rsidP="00C572A0">
            <w:pPr>
              <w:jc w:val="center"/>
              <w:rPr>
                <w:b/>
              </w:rPr>
            </w:pPr>
          </w:p>
          <w:p w14:paraId="60C627AC" w14:textId="77777777" w:rsidR="00F03CBF" w:rsidRDefault="00F03CBF" w:rsidP="00C572A0">
            <w:pPr>
              <w:jc w:val="center"/>
              <w:rPr>
                <w:b/>
              </w:rPr>
            </w:pPr>
          </w:p>
          <w:p w14:paraId="2CECE39A" w14:textId="77777777" w:rsidR="00F03CBF" w:rsidRDefault="00F03CBF" w:rsidP="00C572A0">
            <w:pPr>
              <w:jc w:val="center"/>
              <w:rPr>
                <w:b/>
              </w:rPr>
            </w:pPr>
          </w:p>
        </w:tc>
        <w:tc>
          <w:tcPr>
            <w:tcW w:w="3118" w:type="dxa"/>
          </w:tcPr>
          <w:p w14:paraId="16E456ED" w14:textId="77777777" w:rsidR="00F03CBF" w:rsidRDefault="00F03CBF" w:rsidP="00C572A0">
            <w:pPr>
              <w:jc w:val="center"/>
              <w:rPr>
                <w:b/>
              </w:rPr>
            </w:pPr>
          </w:p>
        </w:tc>
        <w:tc>
          <w:tcPr>
            <w:tcW w:w="2948" w:type="dxa"/>
          </w:tcPr>
          <w:p w14:paraId="50E77C9E" w14:textId="77777777" w:rsidR="00F03CBF" w:rsidRDefault="00F03CBF" w:rsidP="00C572A0">
            <w:pPr>
              <w:jc w:val="center"/>
              <w:rPr>
                <w:b/>
              </w:rPr>
            </w:pPr>
          </w:p>
        </w:tc>
      </w:tr>
    </w:tbl>
    <w:p w14:paraId="1072534E" w14:textId="77777777" w:rsidR="00F03CBF" w:rsidRDefault="00F03CBF" w:rsidP="00F03CBF">
      <w:pPr>
        <w:rPr>
          <w:b/>
        </w:rPr>
      </w:pPr>
    </w:p>
    <w:p w14:paraId="0CF28220" w14:textId="796290BB" w:rsidR="00F03CBF" w:rsidRDefault="00F03CBF" w:rsidP="00F03CBF">
      <w:r>
        <w:rPr>
          <w:b/>
        </w:rPr>
        <w:t xml:space="preserve">Overall, </w:t>
      </w:r>
      <w:r>
        <w:t>I think that Women’s liberation was/was not a turning point in the position of women in the 20</w:t>
      </w:r>
      <w:r w:rsidRPr="00821361">
        <w:rPr>
          <w:vertAlign w:val="superscript"/>
        </w:rPr>
        <w:t>th</w:t>
      </w:r>
      <w:r>
        <w:t xml:space="preserve"> century because_______________________________________________________________ ______________________</w:t>
      </w:r>
      <w:proofErr w:type="gramStart"/>
      <w:r>
        <w:t>_  _</w:t>
      </w:r>
      <w:proofErr w:type="gramEnd"/>
      <w:r>
        <w:t>_____________________________________________________________________________________________</w:t>
      </w:r>
    </w:p>
    <w:p w14:paraId="4E76B9BD" w14:textId="17DA0BC0" w:rsidR="00F03CBF" w:rsidRPr="00DC1756" w:rsidRDefault="00F03CBF" w:rsidP="00F03CBF">
      <w:r w:rsidRPr="00DC1756">
        <w:t>_______________________________________________________________________________________________</w:t>
      </w:r>
    </w:p>
    <w:p w14:paraId="23018C9C" w14:textId="5C0363E2" w:rsidR="00DC1756" w:rsidRPr="00DC1756" w:rsidRDefault="00DC1756" w:rsidP="00F03CBF">
      <w:pPr>
        <w:rPr>
          <w:sz w:val="28"/>
          <w:u w:val="single"/>
        </w:rPr>
      </w:pPr>
      <w:r w:rsidRPr="00DC1756">
        <w:rPr>
          <w:sz w:val="28"/>
          <w:u w:val="single"/>
        </w:rPr>
        <w:t>______________________________________________________________________________________________________________________________________________________</w:t>
      </w:r>
    </w:p>
    <w:p w14:paraId="4F253F99" w14:textId="02B689BB" w:rsidR="00F03CBF" w:rsidRDefault="00F03CBF" w:rsidP="00136AFC">
      <w:pPr>
        <w:tabs>
          <w:tab w:val="left" w:pos="3079"/>
        </w:tabs>
      </w:pPr>
    </w:p>
    <w:p w14:paraId="2FCE750B" w14:textId="77777777" w:rsidR="00F03CBF" w:rsidRDefault="00F03CBF" w:rsidP="00136AFC">
      <w:pPr>
        <w:tabs>
          <w:tab w:val="left" w:pos="3079"/>
        </w:tabs>
      </w:pPr>
    </w:p>
    <w:p w14:paraId="01EA6DA1" w14:textId="43CA2C23" w:rsidR="009B23BC" w:rsidRDefault="009B23BC" w:rsidP="00136AFC">
      <w:pPr>
        <w:tabs>
          <w:tab w:val="left" w:pos="3079"/>
        </w:tabs>
      </w:pPr>
    </w:p>
    <w:tbl>
      <w:tblPr>
        <w:tblStyle w:val="TableGrid"/>
        <w:tblW w:w="11335" w:type="dxa"/>
        <w:tblInd w:w="-425" w:type="dxa"/>
        <w:tblLook w:val="04A0" w:firstRow="1" w:lastRow="0" w:firstColumn="1" w:lastColumn="0" w:noHBand="0" w:noVBand="1"/>
      </w:tblPr>
      <w:tblGrid>
        <w:gridCol w:w="11335"/>
      </w:tblGrid>
      <w:tr w:rsidR="00A848A4" w14:paraId="27082E0C" w14:textId="77777777" w:rsidTr="0049756E">
        <w:tc>
          <w:tcPr>
            <w:tcW w:w="11335" w:type="dxa"/>
            <w:shd w:val="clear" w:color="auto" w:fill="E7E6E6" w:themeFill="background2"/>
          </w:tcPr>
          <w:p w14:paraId="2F172C38" w14:textId="77777777" w:rsidR="00A848A4" w:rsidRPr="00A848A4" w:rsidRDefault="00A848A4" w:rsidP="0049756E">
            <w:pPr>
              <w:rPr>
                <w:sz w:val="24"/>
                <w:szCs w:val="24"/>
              </w:rPr>
            </w:pPr>
            <w:r>
              <w:rPr>
                <w:b/>
                <w:sz w:val="24"/>
                <w:szCs w:val="24"/>
              </w:rPr>
              <w:t>Key Terms/Concepts:</w:t>
            </w:r>
          </w:p>
        </w:tc>
      </w:tr>
      <w:tr w:rsidR="00A848A4" w14:paraId="19C0EC7E" w14:textId="77777777" w:rsidTr="0049756E">
        <w:tc>
          <w:tcPr>
            <w:tcW w:w="11335" w:type="dxa"/>
          </w:tcPr>
          <w:p w14:paraId="7FDB43B1" w14:textId="19F88ADC" w:rsidR="00A848A4" w:rsidRPr="006D7B92" w:rsidRDefault="00A848A4" w:rsidP="0049756E">
            <w:pPr>
              <w:rPr>
                <w:sz w:val="24"/>
                <w:szCs w:val="24"/>
              </w:rPr>
            </w:pPr>
            <w:r>
              <w:rPr>
                <w:sz w:val="24"/>
                <w:szCs w:val="24"/>
              </w:rPr>
              <w:t>Contraception refers to…</w:t>
            </w:r>
          </w:p>
        </w:tc>
      </w:tr>
      <w:tr w:rsidR="00A848A4" w14:paraId="610F4E29" w14:textId="77777777" w:rsidTr="0049756E">
        <w:tc>
          <w:tcPr>
            <w:tcW w:w="11335" w:type="dxa"/>
          </w:tcPr>
          <w:p w14:paraId="193D55BF" w14:textId="77777777" w:rsidR="00A848A4" w:rsidRPr="006D7B92" w:rsidRDefault="00A848A4" w:rsidP="0049756E">
            <w:pPr>
              <w:rPr>
                <w:sz w:val="24"/>
                <w:szCs w:val="24"/>
              </w:rPr>
            </w:pPr>
          </w:p>
        </w:tc>
      </w:tr>
      <w:tr w:rsidR="00A848A4" w14:paraId="797C9E03" w14:textId="77777777" w:rsidTr="0049756E">
        <w:tc>
          <w:tcPr>
            <w:tcW w:w="11335" w:type="dxa"/>
          </w:tcPr>
          <w:p w14:paraId="23366991" w14:textId="3B6E56B9" w:rsidR="00A848A4" w:rsidRPr="006D7B92" w:rsidRDefault="00A848A4" w:rsidP="0049756E">
            <w:pPr>
              <w:rPr>
                <w:sz w:val="24"/>
                <w:szCs w:val="24"/>
              </w:rPr>
            </w:pPr>
            <w:r>
              <w:rPr>
                <w:sz w:val="24"/>
                <w:szCs w:val="24"/>
              </w:rPr>
              <w:t>In my own words, ‘back street’ abortions were…</w:t>
            </w:r>
          </w:p>
        </w:tc>
      </w:tr>
      <w:tr w:rsidR="00A848A4" w14:paraId="3442DBB8" w14:textId="77777777" w:rsidTr="0049756E">
        <w:tc>
          <w:tcPr>
            <w:tcW w:w="11335" w:type="dxa"/>
          </w:tcPr>
          <w:p w14:paraId="3CC6DE17" w14:textId="77777777" w:rsidR="00A848A4" w:rsidRDefault="00A848A4" w:rsidP="0049756E">
            <w:pPr>
              <w:rPr>
                <w:sz w:val="24"/>
                <w:szCs w:val="24"/>
              </w:rPr>
            </w:pPr>
          </w:p>
        </w:tc>
      </w:tr>
    </w:tbl>
    <w:p w14:paraId="5DFCFF9C" w14:textId="6ABCFB17" w:rsidR="00A848A4" w:rsidRDefault="00A848A4" w:rsidP="00136AFC">
      <w:pPr>
        <w:tabs>
          <w:tab w:val="left" w:pos="3079"/>
        </w:tabs>
      </w:pPr>
    </w:p>
    <w:p w14:paraId="6EF98CE0" w14:textId="295ADA02" w:rsidR="00A848A4" w:rsidRDefault="00A848A4" w:rsidP="00136AFC">
      <w:pPr>
        <w:tabs>
          <w:tab w:val="left" w:pos="3079"/>
        </w:tabs>
      </w:pPr>
    </w:p>
    <w:p w14:paraId="1D6A4CCE" w14:textId="3F8AC7F2" w:rsidR="00A848A4" w:rsidRDefault="00A848A4" w:rsidP="00136AFC">
      <w:pPr>
        <w:tabs>
          <w:tab w:val="left" w:pos="3079"/>
        </w:tabs>
      </w:pPr>
    </w:p>
    <w:p w14:paraId="4A2568C1" w14:textId="77777777" w:rsidR="00A848A4" w:rsidRDefault="00A848A4" w:rsidP="00136AFC">
      <w:pPr>
        <w:tabs>
          <w:tab w:val="left" w:pos="3079"/>
        </w:tabs>
      </w:pPr>
    </w:p>
    <w:p w14:paraId="35C8FD26" w14:textId="474439CA" w:rsidR="003A4A5C" w:rsidRDefault="003A4A5C" w:rsidP="00136AFC">
      <w:pPr>
        <w:tabs>
          <w:tab w:val="left" w:pos="3079"/>
        </w:tabs>
      </w:pPr>
    </w:p>
    <w:p w14:paraId="1F69D739" w14:textId="7E933FFA" w:rsidR="003A4A5C" w:rsidRDefault="003A4A5C" w:rsidP="00136AFC">
      <w:pPr>
        <w:tabs>
          <w:tab w:val="left" w:pos="3079"/>
        </w:tabs>
      </w:pPr>
    </w:p>
    <w:p w14:paraId="720A4EEE" w14:textId="4C064F23" w:rsidR="000B1258" w:rsidRDefault="000B1258" w:rsidP="00136AFC">
      <w:pPr>
        <w:tabs>
          <w:tab w:val="left" w:pos="3079"/>
        </w:tabs>
      </w:pPr>
    </w:p>
    <w:p w14:paraId="2916DDFD" w14:textId="77777777" w:rsidR="000B1258" w:rsidRDefault="000B1258" w:rsidP="00136AFC">
      <w:pPr>
        <w:tabs>
          <w:tab w:val="left" w:pos="3079"/>
        </w:tabs>
      </w:pPr>
    </w:p>
    <w:p w14:paraId="448AAB53" w14:textId="584F1A4F" w:rsidR="003A4A5C" w:rsidDel="006F21E4" w:rsidRDefault="003A4A5C" w:rsidP="00136AFC">
      <w:pPr>
        <w:tabs>
          <w:tab w:val="left" w:pos="3079"/>
        </w:tabs>
        <w:rPr>
          <w:del w:id="0" w:author="David Barnes" w:date="2019-10-17T13:40:00Z"/>
        </w:rPr>
      </w:pPr>
      <w:bookmarkStart w:id="1" w:name="_GoBack"/>
      <w:bookmarkEnd w:id="1"/>
    </w:p>
    <w:p w14:paraId="6DB12DA0" w14:textId="77777777" w:rsidR="005F1C5A" w:rsidDel="006F21E4" w:rsidRDefault="005F1C5A" w:rsidP="00136AFC">
      <w:pPr>
        <w:tabs>
          <w:tab w:val="left" w:pos="3079"/>
        </w:tabs>
        <w:rPr>
          <w:del w:id="2" w:author="David Barnes" w:date="2019-10-17T13:40:00Z"/>
        </w:rPr>
      </w:pPr>
    </w:p>
    <w:p w14:paraId="27EF3297" w14:textId="0DB1EE0B" w:rsidR="003A4A5C" w:rsidRDefault="003A4A5C" w:rsidP="00136AFC">
      <w:pPr>
        <w:tabs>
          <w:tab w:val="left" w:pos="3079"/>
        </w:tabs>
      </w:pPr>
    </w:p>
    <w:tbl>
      <w:tblPr>
        <w:tblStyle w:val="TableGrid"/>
        <w:tblW w:w="0" w:type="auto"/>
        <w:tblLook w:val="04A0" w:firstRow="1" w:lastRow="0" w:firstColumn="1" w:lastColumn="0" w:noHBand="0" w:noVBand="1"/>
      </w:tblPr>
      <w:tblGrid>
        <w:gridCol w:w="5240"/>
        <w:gridCol w:w="5216"/>
      </w:tblGrid>
      <w:tr w:rsidR="00050EF7" w14:paraId="2FFB1D5E" w14:textId="77777777" w:rsidTr="00050EF7">
        <w:tc>
          <w:tcPr>
            <w:tcW w:w="10456" w:type="dxa"/>
            <w:gridSpan w:val="2"/>
            <w:shd w:val="clear" w:color="auto" w:fill="E7E6E6" w:themeFill="background2"/>
          </w:tcPr>
          <w:p w14:paraId="30D329E6" w14:textId="77777777" w:rsidR="00050EF7" w:rsidRDefault="00050EF7" w:rsidP="00050EF7">
            <w:pPr>
              <w:jc w:val="center"/>
            </w:pPr>
            <w:r>
              <w:t>Learning Ladder</w:t>
            </w:r>
          </w:p>
        </w:tc>
      </w:tr>
      <w:tr w:rsidR="00050EF7" w14:paraId="4C428FD9" w14:textId="77777777" w:rsidTr="003A4A5C">
        <w:tc>
          <w:tcPr>
            <w:tcW w:w="5240" w:type="dxa"/>
          </w:tcPr>
          <w:p w14:paraId="4FA27D8F" w14:textId="77777777" w:rsidR="00050EF7" w:rsidRDefault="00050EF7" w:rsidP="00050EF7">
            <w:pPr>
              <w:jc w:val="center"/>
            </w:pPr>
            <w:r>
              <w:t>I can….</w:t>
            </w:r>
          </w:p>
        </w:tc>
        <w:tc>
          <w:tcPr>
            <w:tcW w:w="5216" w:type="dxa"/>
          </w:tcPr>
          <w:p w14:paraId="2E2FE0C8" w14:textId="77777777" w:rsidR="00050EF7" w:rsidRDefault="00050EF7" w:rsidP="00050EF7">
            <w:pPr>
              <w:jc w:val="center"/>
            </w:pPr>
            <w:r>
              <w:t>Prove it!</w:t>
            </w:r>
          </w:p>
          <w:p w14:paraId="27B7ABB2" w14:textId="6EBD622F" w:rsidR="00F03CBF" w:rsidRDefault="00F03CBF" w:rsidP="00F03CBF"/>
        </w:tc>
      </w:tr>
      <w:tr w:rsidR="00050EF7" w14:paraId="424EB999" w14:textId="77777777" w:rsidTr="003A4A5C">
        <w:tc>
          <w:tcPr>
            <w:tcW w:w="5240" w:type="dxa"/>
          </w:tcPr>
          <w:p w14:paraId="30955CE9" w14:textId="04AA66F7" w:rsidR="00050EF7" w:rsidRDefault="0095430E" w:rsidP="0095430E">
            <w:r w:rsidRPr="000F3967">
              <w:rPr>
                <w:b/>
              </w:rPr>
              <w:t>Identify</w:t>
            </w:r>
            <w:r>
              <w:t xml:space="preserve"> events </w:t>
            </w:r>
            <w:r w:rsidR="003A4A5C">
              <w:t>key features of events that have affected the position of women</w:t>
            </w:r>
          </w:p>
          <w:p w14:paraId="6D1A31C1" w14:textId="77777777" w:rsidR="000F3967" w:rsidRDefault="000F3967" w:rsidP="0095430E"/>
        </w:tc>
        <w:tc>
          <w:tcPr>
            <w:tcW w:w="5216" w:type="dxa"/>
          </w:tcPr>
          <w:p w14:paraId="20F3B486" w14:textId="4ECCEA63" w:rsidR="0095430E" w:rsidRDefault="0095430E" w:rsidP="0095430E">
            <w:r>
              <w:t xml:space="preserve">1. List </w:t>
            </w:r>
            <w:r w:rsidR="003A4A5C">
              <w:t>3 ways in which women were limited in the early 1900s</w:t>
            </w:r>
          </w:p>
          <w:p w14:paraId="40613273" w14:textId="57E59B06" w:rsidR="0095430E" w:rsidRDefault="003A4A5C" w:rsidP="0095430E">
            <w:r>
              <w:t>2. List 3 ways in which the position of women is different today than it was in the 1900s.</w:t>
            </w:r>
          </w:p>
          <w:p w14:paraId="6BD94156" w14:textId="778C9FF8" w:rsidR="00050EF7" w:rsidRDefault="0095430E" w:rsidP="0095430E">
            <w:r>
              <w:t xml:space="preserve">3. List 3 </w:t>
            </w:r>
            <w:r w:rsidR="003A4A5C">
              <w:t>changes that took place during World War I</w:t>
            </w:r>
          </w:p>
          <w:p w14:paraId="08AC7F19" w14:textId="7421B4BF" w:rsidR="0095430E" w:rsidRDefault="0095430E" w:rsidP="0095430E">
            <w:r>
              <w:t xml:space="preserve">4. List 3 </w:t>
            </w:r>
            <w:r w:rsidR="003A4A5C">
              <w:t>changes that took place after World War I</w:t>
            </w:r>
          </w:p>
          <w:p w14:paraId="5C94A97D" w14:textId="6E52FEBB" w:rsidR="0095430E" w:rsidRDefault="0095430E" w:rsidP="0095430E">
            <w:r>
              <w:t xml:space="preserve">5. List 3 </w:t>
            </w:r>
            <w:r w:rsidR="003A4A5C">
              <w:t>changes took place during or after World War II</w:t>
            </w:r>
          </w:p>
          <w:p w14:paraId="4E36FE38" w14:textId="78CAF06A" w:rsidR="0095430E" w:rsidRDefault="003A4A5C" w:rsidP="0095430E">
            <w:r>
              <w:t>6. List 2 changes that improved women’s health in the 1960s</w:t>
            </w:r>
          </w:p>
          <w:p w14:paraId="20143555" w14:textId="6CAD0550" w:rsidR="0095430E" w:rsidRDefault="0095430E" w:rsidP="003A4A5C">
            <w:r>
              <w:t xml:space="preserve">7. List </w:t>
            </w:r>
            <w:r w:rsidR="003A4A5C">
              <w:t>4 laws that changed as a result of Women’s lib</w:t>
            </w:r>
          </w:p>
        </w:tc>
      </w:tr>
      <w:tr w:rsidR="0095430E" w14:paraId="2131D5F2" w14:textId="77777777" w:rsidTr="003A4A5C">
        <w:tc>
          <w:tcPr>
            <w:tcW w:w="5240" w:type="dxa"/>
          </w:tcPr>
          <w:p w14:paraId="6132F381" w14:textId="559AA982" w:rsidR="0095430E" w:rsidRDefault="000F3967" w:rsidP="0095430E">
            <w:r w:rsidRPr="000F3967">
              <w:rPr>
                <w:b/>
                <w:noProof/>
                <w:lang w:eastAsia="en-GB"/>
              </w:rPr>
              <mc:AlternateContent>
                <mc:Choice Requires="wps">
                  <w:drawing>
                    <wp:anchor distT="45720" distB="45720" distL="114300" distR="114300" simplePos="0" relativeHeight="251629056" behindDoc="0" locked="0" layoutInCell="1" allowOverlap="1" wp14:anchorId="378B7531" wp14:editId="7C1BABE5">
                      <wp:simplePos x="0" y="0"/>
                      <wp:positionH relativeFrom="column">
                        <wp:posOffset>-8255</wp:posOffset>
                      </wp:positionH>
                      <wp:positionV relativeFrom="paragraph">
                        <wp:posOffset>234950</wp:posOffset>
                      </wp:positionV>
                      <wp:extent cx="3082925" cy="829310"/>
                      <wp:effectExtent l="0" t="0" r="2222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829310"/>
                              </a:xfrm>
                              <a:prstGeom prst="rect">
                                <a:avLst/>
                              </a:prstGeom>
                              <a:solidFill>
                                <a:srgbClr val="FFFFFF"/>
                              </a:solidFill>
                              <a:ln w="19050">
                                <a:solidFill>
                                  <a:srgbClr val="000000"/>
                                </a:solidFill>
                                <a:prstDash val="sysDash"/>
                                <a:miter lim="800000"/>
                                <a:headEnd/>
                                <a:tailEnd/>
                              </a:ln>
                            </wps:spPr>
                            <wps:txbx>
                              <w:txbxContent>
                                <w:p w14:paraId="0636BC18" w14:textId="77777777" w:rsidR="0049756E" w:rsidRDefault="0049756E" w:rsidP="000613A8">
                                  <w:pPr>
                                    <w:spacing w:after="0"/>
                                  </w:pPr>
                                  <w:r>
                                    <w:t xml:space="preserve">Say a lot about a </w:t>
                                  </w:r>
                                  <w:proofErr w:type="gramStart"/>
                                  <w:r>
                                    <w:t>little,</w:t>
                                  </w:r>
                                  <w:proofErr w:type="gramEnd"/>
                                  <w:r>
                                    <w:t xml:space="preserve"> try and include at least three details. </w:t>
                                  </w:r>
                                </w:p>
                                <w:p w14:paraId="7CDA9F29" w14:textId="77777777" w:rsidR="0049756E" w:rsidRPr="000F3967" w:rsidRDefault="0049756E" w:rsidP="000F3967">
                                  <w:pPr>
                                    <w:pStyle w:val="ListParagraph"/>
                                    <w:numPr>
                                      <w:ilvl w:val="0"/>
                                      <w:numId w:val="18"/>
                                    </w:numPr>
                                    <w:rPr>
                                      <w:color w:val="00B050"/>
                                    </w:rPr>
                                  </w:pPr>
                                  <w:r w:rsidRPr="000F3967">
                                    <w:rPr>
                                      <w:color w:val="0070C0"/>
                                    </w:rPr>
                                    <w:t>For example…</w:t>
                                  </w:r>
                                  <w:r w:rsidRPr="000F3967">
                                    <w:rPr>
                                      <w:color w:val="FF0000"/>
                                    </w:rPr>
                                    <w:t xml:space="preserve">More specifically…. </w:t>
                                  </w:r>
                                  <w:r>
                                    <w:rPr>
                                      <w:color w:val="00B050"/>
                                    </w:rPr>
                                    <w:t>This meant that…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B7531" id="_x0000_s1048" type="#_x0000_t202" style="position:absolute;margin-left:-.65pt;margin-top:18.5pt;width:242.75pt;height:65.3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" strokeweight="1.5pt">
                      <v:stroke dashstyle="3 1"/>
                      <v:textbox>
                        <w:txbxContent>
                          <w:p w14:paraId="0636BC18" w14:textId="77777777" w:rsidR="0049756E" w:rsidRDefault="0049756E" w:rsidP="000613A8">
                            <w:pPr>
                              <w:spacing w:after="0"/>
                            </w:pPr>
                            <w:r>
                              <w:t xml:space="preserve">Say a lot about a little, try and include at least three details. </w:t>
                            </w:r>
                          </w:p>
                          <w:p w14:paraId="7CDA9F29" w14:textId="77777777" w:rsidR="0049756E" w:rsidRPr="000F3967" w:rsidRDefault="0049756E" w:rsidP="000F3967">
                            <w:pPr>
                              <w:pStyle w:val="ListParagraph"/>
                              <w:numPr>
                                <w:ilvl w:val="0"/>
                                <w:numId w:val="18"/>
                              </w:numPr>
                              <w:rPr>
                                <w:color w:val="00B050"/>
                              </w:rPr>
                            </w:pPr>
                            <w:r w:rsidRPr="000F3967">
                              <w:rPr>
                                <w:color w:val="0070C0"/>
                              </w:rPr>
                              <w:t>For example…</w:t>
                            </w:r>
                            <w:r w:rsidRPr="000F3967">
                              <w:rPr>
                                <w:color w:val="FF0000"/>
                              </w:rPr>
                              <w:t xml:space="preserve">More specifically…. </w:t>
                            </w:r>
                            <w:r>
                              <w:rPr>
                                <w:color w:val="00B050"/>
                              </w:rPr>
                              <w:t>This meant that…</w:t>
                            </w:r>
                          </w:p>
                        </w:txbxContent>
                      </v:textbox>
                      <w10:wrap type="square"/>
                    </v:shape>
                  </w:pict>
                </mc:Fallback>
              </mc:AlternateContent>
            </w:r>
            <w:r w:rsidR="0095430E" w:rsidRPr="000F3967">
              <w:rPr>
                <w:b/>
              </w:rPr>
              <w:t>Describe</w:t>
            </w:r>
            <w:r w:rsidR="0095430E">
              <w:t xml:space="preserve"> events relating to the</w:t>
            </w:r>
            <w:r w:rsidR="003A4A5C">
              <w:t xml:space="preserve"> position of women.</w:t>
            </w:r>
          </w:p>
          <w:p w14:paraId="7AB47C4B" w14:textId="36A8A603" w:rsidR="000F3967" w:rsidRDefault="003A4A5C" w:rsidP="003A4A5C">
            <w:r>
              <w:t>Women were limited economically in the early 1900s</w:t>
            </w:r>
            <w:r w:rsidR="000F3967">
              <w:t xml:space="preserve">. </w:t>
            </w:r>
            <w:r w:rsidR="000F3967" w:rsidRPr="000F3967">
              <w:rPr>
                <w:b/>
                <w:color w:val="0070C0"/>
              </w:rPr>
              <w:t>For example</w:t>
            </w:r>
            <w:r w:rsidR="000F3967" w:rsidRPr="000F3967">
              <w:rPr>
                <w:color w:val="0070C0"/>
              </w:rPr>
              <w:t>,</w:t>
            </w:r>
            <w:r>
              <w:rPr>
                <w:color w:val="0070C0"/>
              </w:rPr>
              <w:t xml:space="preserve"> many women did not have jobs</w:t>
            </w:r>
            <w:r w:rsidR="000F3967" w:rsidRPr="000F3967">
              <w:rPr>
                <w:color w:val="0070C0"/>
              </w:rPr>
              <w:t xml:space="preserve">. </w:t>
            </w:r>
            <w:r w:rsidR="000F3967" w:rsidRPr="000F3967">
              <w:rPr>
                <w:b/>
                <w:color w:val="FF0000"/>
              </w:rPr>
              <w:t>More specifically</w:t>
            </w:r>
            <w:r w:rsidR="000F3967" w:rsidRPr="000F3967">
              <w:rPr>
                <w:color w:val="FF0000"/>
              </w:rPr>
              <w:t>,</w:t>
            </w:r>
            <w:r>
              <w:rPr>
                <w:color w:val="FF0000"/>
              </w:rPr>
              <w:t xml:space="preserve"> only 11% of married women </w:t>
            </w:r>
            <w:proofErr w:type="gramStart"/>
            <w:r>
              <w:rPr>
                <w:color w:val="FF0000"/>
              </w:rPr>
              <w:t>were employed</w:t>
            </w:r>
            <w:proofErr w:type="gramEnd"/>
            <w:r>
              <w:rPr>
                <w:color w:val="FF0000"/>
              </w:rPr>
              <w:t>, and even women who did work were paid low wages</w:t>
            </w:r>
            <w:r w:rsidR="000F3967" w:rsidRPr="000F3967">
              <w:rPr>
                <w:color w:val="FF0000"/>
              </w:rPr>
              <w:t xml:space="preserve">. </w:t>
            </w:r>
            <w:r w:rsidR="000F3967" w:rsidRPr="000F3967">
              <w:rPr>
                <w:b/>
                <w:color w:val="00B050"/>
              </w:rPr>
              <w:t>This meant</w:t>
            </w:r>
            <w:r w:rsidR="000F3967" w:rsidRPr="000F3967">
              <w:rPr>
                <w:color w:val="00B050"/>
              </w:rPr>
              <w:t xml:space="preserve"> </w:t>
            </w:r>
            <w:r w:rsidR="000F3967" w:rsidRPr="000F3967">
              <w:rPr>
                <w:b/>
                <w:color w:val="00B050"/>
              </w:rPr>
              <w:t>that</w:t>
            </w:r>
            <w:r w:rsidR="000F3967">
              <w:rPr>
                <w:color w:val="00B050"/>
              </w:rPr>
              <w:t xml:space="preserve"> </w:t>
            </w:r>
            <w:r>
              <w:rPr>
                <w:color w:val="00B050"/>
              </w:rPr>
              <w:t xml:space="preserve">women earnt very little money of their own and, as a result, had very little financial independence. Most women had to rely on their husbands or fathers to support them. </w:t>
            </w:r>
          </w:p>
        </w:tc>
        <w:tc>
          <w:tcPr>
            <w:tcW w:w="5216" w:type="dxa"/>
          </w:tcPr>
          <w:p w14:paraId="791140AE" w14:textId="6ED728EC" w:rsidR="000F3967" w:rsidRDefault="000F3967" w:rsidP="000F3967">
            <w:r>
              <w:t xml:space="preserve">1.. Describe 4 </w:t>
            </w:r>
            <w:r w:rsidR="003A4A5C">
              <w:t>ways in which women were limited in the early 1900s</w:t>
            </w:r>
          </w:p>
          <w:p w14:paraId="6EB252C6" w14:textId="77777777" w:rsidR="003A4A5C" w:rsidRDefault="000F3967" w:rsidP="000F3967">
            <w:r>
              <w:t xml:space="preserve">2. Describe </w:t>
            </w:r>
            <w:r w:rsidR="003A4A5C">
              <w:t>3 ways in which the position of women is different today than it was in the 1900s.</w:t>
            </w:r>
          </w:p>
          <w:p w14:paraId="4D4579C6" w14:textId="65A23DBC" w:rsidR="000F3967" w:rsidRDefault="000F3967" w:rsidP="000F3967">
            <w:r>
              <w:t xml:space="preserve">3. Describe </w:t>
            </w:r>
            <w:r w:rsidR="003A4A5C">
              <w:t>changes that took place during World War I</w:t>
            </w:r>
          </w:p>
          <w:p w14:paraId="7D5D8EC5" w14:textId="3FCE3303" w:rsidR="000F3967" w:rsidRDefault="000F3967" w:rsidP="000F3967">
            <w:r>
              <w:t xml:space="preserve">4. Describe </w:t>
            </w:r>
            <w:r w:rsidR="003A4A5C">
              <w:t>3 changes that took place after World War I</w:t>
            </w:r>
          </w:p>
          <w:p w14:paraId="093B26B6" w14:textId="7C915E7C" w:rsidR="000F3967" w:rsidRDefault="000F3967" w:rsidP="000F3967">
            <w:r>
              <w:t xml:space="preserve">5. Describe 3 </w:t>
            </w:r>
            <w:r w:rsidR="003A4A5C">
              <w:t>3 changes took place during or after World War II</w:t>
            </w:r>
          </w:p>
          <w:p w14:paraId="3D48D36F" w14:textId="20613923" w:rsidR="000F3967" w:rsidRDefault="000F3967" w:rsidP="000F3967">
            <w:r>
              <w:t xml:space="preserve">6. Describe </w:t>
            </w:r>
            <w:r w:rsidR="003A4A5C">
              <w:t>2 changes that improved women’s health in the 1960s</w:t>
            </w:r>
          </w:p>
          <w:p w14:paraId="2DE40F75" w14:textId="6A508E3E" w:rsidR="0095430E" w:rsidRDefault="000F3967" w:rsidP="000F3967">
            <w:r>
              <w:t xml:space="preserve">7. Describe  </w:t>
            </w:r>
            <w:r w:rsidR="003A4A5C">
              <w:t>4 laws that changed as a result of Women’s lib</w:t>
            </w:r>
          </w:p>
        </w:tc>
      </w:tr>
      <w:tr w:rsidR="0095430E" w14:paraId="12E09E7F" w14:textId="77777777" w:rsidTr="003A4A5C">
        <w:tc>
          <w:tcPr>
            <w:tcW w:w="5240" w:type="dxa"/>
          </w:tcPr>
          <w:p w14:paraId="0FE9619C" w14:textId="475E7A93" w:rsidR="000613A8" w:rsidRDefault="000613A8" w:rsidP="000F3967">
            <w:r w:rsidRPr="000613A8">
              <w:rPr>
                <w:b/>
                <w:noProof/>
                <w:lang w:eastAsia="en-GB"/>
              </w:rPr>
              <mc:AlternateContent>
                <mc:Choice Requires="wps">
                  <w:drawing>
                    <wp:anchor distT="45720" distB="45720" distL="114300" distR="114300" simplePos="0" relativeHeight="251630080" behindDoc="0" locked="0" layoutInCell="1" allowOverlap="1" wp14:anchorId="4C9E5AE4" wp14:editId="6E14F821">
                      <wp:simplePos x="0" y="0"/>
                      <wp:positionH relativeFrom="column">
                        <wp:posOffset>-15630</wp:posOffset>
                      </wp:positionH>
                      <wp:positionV relativeFrom="paragraph">
                        <wp:posOffset>395031</wp:posOffset>
                      </wp:positionV>
                      <wp:extent cx="3082925" cy="711835"/>
                      <wp:effectExtent l="0" t="0" r="22225" b="120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711835"/>
                              </a:xfrm>
                              <a:prstGeom prst="rect">
                                <a:avLst/>
                              </a:prstGeom>
                              <a:solidFill>
                                <a:srgbClr val="FFFFFF"/>
                              </a:solidFill>
                              <a:ln w="19050">
                                <a:solidFill>
                                  <a:srgbClr val="000000"/>
                                </a:solidFill>
                                <a:prstDash val="sysDash"/>
                                <a:miter lim="800000"/>
                                <a:headEnd/>
                                <a:tailEnd/>
                              </a:ln>
                            </wps:spPr>
                            <wps:txbx>
                              <w:txbxContent>
                                <w:p w14:paraId="56B56E0A" w14:textId="77777777" w:rsidR="0049756E" w:rsidRDefault="0049756E" w:rsidP="000613A8">
                                  <w:pPr>
                                    <w:spacing w:after="0"/>
                                  </w:pPr>
                                  <w:r>
                                    <w:t>Use the change and continuity words.</w:t>
                                  </w:r>
                                </w:p>
                                <w:p w14:paraId="094B474F" w14:textId="77777777" w:rsidR="0049756E" w:rsidRPr="000F3967" w:rsidRDefault="0049756E" w:rsidP="000613A8">
                                  <w:pPr>
                                    <w:pStyle w:val="ListParagraph"/>
                                    <w:numPr>
                                      <w:ilvl w:val="0"/>
                                      <w:numId w:val="18"/>
                                    </w:numPr>
                                    <w:rPr>
                                      <w:color w:val="00B050"/>
                                    </w:rPr>
                                  </w:pPr>
                                  <w:r>
                                    <w:rPr>
                                      <w:color w:val="0070C0"/>
                                    </w:rPr>
                                    <w:t xml:space="preserve">The rate/nature/extent of this change was </w:t>
                                  </w:r>
                                  <w:r w:rsidRPr="000F3967">
                                    <w:rPr>
                                      <w:color w:val="0070C0"/>
                                    </w:rPr>
                                    <w:t>…</w:t>
                                  </w:r>
                                  <w:r>
                                    <w:rPr>
                                      <w:color w:val="0070C0"/>
                                    </w:rPr>
                                    <w:t xml:space="preserve"> </w:t>
                                  </w:r>
                                  <w:r>
                                    <w:rPr>
                                      <w:color w:val="FF0000"/>
                                    </w:rPr>
                                    <w:t>because…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E5AE4" id="_x0000_s1049" type="#_x0000_t202" style="position:absolute;margin-left:-1.25pt;margin-top:31.1pt;width:242.75pt;height:56.0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" strokeweight="1.5pt">
                      <v:stroke dashstyle="3 1"/>
                      <v:textbox>
                        <w:txbxContent>
                          <w:p w14:paraId="56B56E0A" w14:textId="77777777" w:rsidR="0049756E" w:rsidRDefault="0049756E" w:rsidP="000613A8">
                            <w:pPr>
                              <w:spacing w:after="0"/>
                            </w:pPr>
                            <w:r>
                              <w:t>Use the change and continuity words.</w:t>
                            </w:r>
                          </w:p>
                          <w:p w14:paraId="094B474F" w14:textId="77777777" w:rsidR="0049756E" w:rsidRPr="000F3967" w:rsidRDefault="0049756E" w:rsidP="000613A8">
                            <w:pPr>
                              <w:pStyle w:val="ListParagraph"/>
                              <w:numPr>
                                <w:ilvl w:val="0"/>
                                <w:numId w:val="18"/>
                              </w:numPr>
                              <w:rPr>
                                <w:color w:val="00B050"/>
                              </w:rPr>
                            </w:pPr>
                            <w:r>
                              <w:rPr>
                                <w:color w:val="0070C0"/>
                              </w:rPr>
                              <w:t xml:space="preserve">The rate/nature/extent of this change was </w:t>
                            </w:r>
                            <w:r w:rsidRPr="000F3967">
                              <w:rPr>
                                <w:color w:val="0070C0"/>
                              </w:rPr>
                              <w:t>…</w:t>
                            </w:r>
                            <w:r>
                              <w:rPr>
                                <w:color w:val="0070C0"/>
                              </w:rPr>
                              <w:t xml:space="preserve"> </w:t>
                            </w:r>
                            <w:r>
                              <w:rPr>
                                <w:color w:val="FF0000"/>
                              </w:rPr>
                              <w:t>because…</w:t>
                            </w:r>
                          </w:p>
                        </w:txbxContent>
                      </v:textbox>
                      <w10:wrap type="square"/>
                    </v:shape>
                  </w:pict>
                </mc:Fallback>
              </mc:AlternateContent>
            </w:r>
            <w:r w:rsidR="0095430E" w:rsidRPr="000F3967">
              <w:rPr>
                <w:b/>
              </w:rPr>
              <w:t>Explain</w:t>
            </w:r>
            <w:r w:rsidR="0095430E">
              <w:t xml:space="preserve"> </w:t>
            </w:r>
            <w:r w:rsidR="000F3967">
              <w:t>the rate, nature and e</w:t>
            </w:r>
            <w:r w:rsidR="003A4A5C">
              <w:t>xtent of changes of the position of women</w:t>
            </w:r>
            <w:r w:rsidR="000F3967">
              <w:t xml:space="preserve"> </w:t>
            </w:r>
          </w:p>
          <w:p w14:paraId="07525619" w14:textId="42147D00" w:rsidR="000613A8" w:rsidRDefault="003A4A5C" w:rsidP="003A4A5C">
            <w:r w:rsidRPr="003A4A5C">
              <w:rPr>
                <w:color w:val="000000" w:themeColor="text1"/>
              </w:rPr>
              <w:t>The position of women today has changed massively since the early 1900s</w:t>
            </w:r>
            <w:r>
              <w:rPr>
                <w:color w:val="0070C0"/>
              </w:rPr>
              <w:t xml:space="preserve">. </w:t>
            </w:r>
            <w:r w:rsidR="000613A8" w:rsidRPr="003A4A5C">
              <w:rPr>
                <w:color w:val="0070C0"/>
              </w:rPr>
              <w:t>The</w:t>
            </w:r>
            <w:r>
              <w:rPr>
                <w:color w:val="0070C0"/>
              </w:rPr>
              <w:t xml:space="preserve"> nature of this change has been social, </w:t>
            </w:r>
            <w:r w:rsidR="000613A8" w:rsidRPr="000613A8">
              <w:rPr>
                <w:color w:val="0070C0"/>
              </w:rPr>
              <w:t xml:space="preserve">political and economic, </w:t>
            </w:r>
            <w:r w:rsidR="000613A8" w:rsidRPr="000613A8">
              <w:rPr>
                <w:color w:val="FF0000"/>
              </w:rPr>
              <w:t xml:space="preserve">because </w:t>
            </w:r>
            <w:r>
              <w:rPr>
                <w:color w:val="FF0000"/>
              </w:rPr>
              <w:t xml:space="preserve">women have far more choice over how to spend their time and when and if to have a family, have a much larger say in how the country </w:t>
            </w:r>
            <w:proofErr w:type="gramStart"/>
            <w:r>
              <w:rPr>
                <w:color w:val="FF0000"/>
              </w:rPr>
              <w:t>is run</w:t>
            </w:r>
            <w:proofErr w:type="gramEnd"/>
            <w:r>
              <w:rPr>
                <w:color w:val="FF0000"/>
              </w:rPr>
              <w:t>, and have a lot more financial independence with greater career prospects.</w:t>
            </w:r>
          </w:p>
        </w:tc>
        <w:tc>
          <w:tcPr>
            <w:tcW w:w="5216" w:type="dxa"/>
          </w:tcPr>
          <w:p w14:paraId="7CBDA7F0" w14:textId="77777777" w:rsidR="0095430E" w:rsidRDefault="000F3967" w:rsidP="00050EF7">
            <w:r>
              <w:t xml:space="preserve">For each of the questions 1-7 above, identify and </w:t>
            </w:r>
            <w:r w:rsidR="000613A8">
              <w:t>explain the rate, nature and extent of change</w:t>
            </w:r>
          </w:p>
        </w:tc>
      </w:tr>
      <w:tr w:rsidR="0095430E" w14:paraId="22135227" w14:textId="77777777" w:rsidTr="003A4A5C">
        <w:tc>
          <w:tcPr>
            <w:tcW w:w="5240" w:type="dxa"/>
          </w:tcPr>
          <w:p w14:paraId="4E2D2ECD" w14:textId="77777777" w:rsidR="0095430E" w:rsidRDefault="000613A8" w:rsidP="0095430E">
            <w:r w:rsidRPr="000613A8">
              <w:rPr>
                <w:noProof/>
                <w:lang w:eastAsia="en-GB"/>
              </w:rPr>
              <w:lastRenderedPageBreak/>
              <mc:AlternateContent>
                <mc:Choice Requires="wps">
                  <w:drawing>
                    <wp:anchor distT="45720" distB="45720" distL="114300" distR="114300" simplePos="0" relativeHeight="251631104" behindDoc="0" locked="0" layoutInCell="1" allowOverlap="1" wp14:anchorId="2A9FA68E" wp14:editId="49C56B87">
                      <wp:simplePos x="0" y="0"/>
                      <wp:positionH relativeFrom="margin">
                        <wp:posOffset>-8255</wp:posOffset>
                      </wp:positionH>
                      <wp:positionV relativeFrom="paragraph">
                        <wp:posOffset>424180</wp:posOffset>
                      </wp:positionV>
                      <wp:extent cx="3008630" cy="1934845"/>
                      <wp:effectExtent l="19050" t="19050" r="20320" b="2730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934845"/>
                              </a:xfrm>
                              <a:prstGeom prst="rect">
                                <a:avLst/>
                              </a:prstGeom>
                              <a:solidFill>
                                <a:sysClr val="window" lastClr="FFFFFF"/>
                              </a:solidFill>
                              <a:ln w="28575" cap="flat" cmpd="sng" algn="ctr">
                                <a:solidFill>
                                  <a:sysClr val="windowText" lastClr="000000"/>
                                </a:solidFill>
                                <a:prstDash val="dash"/>
                                <a:miter lim="800000"/>
                                <a:headEnd/>
                                <a:tailEnd/>
                              </a:ln>
                              <a:effectLst/>
                            </wps:spPr>
                            <wps:txbx>
                              <w:txbxContent>
                                <w:p w14:paraId="6FEE31CB" w14:textId="36363780" w:rsidR="0049756E" w:rsidRPr="00DE00A4" w:rsidRDefault="0049756E" w:rsidP="000613A8">
                                  <w:pPr>
                                    <w:pStyle w:val="ListParagraph"/>
                                    <w:numPr>
                                      <w:ilvl w:val="0"/>
                                      <w:numId w:val="16"/>
                                    </w:numPr>
                                    <w:spacing w:after="0"/>
                                    <w:rPr>
                                      <w:color w:val="0070C0"/>
                                    </w:rPr>
                                  </w:pPr>
                                  <w:r>
                                    <w:rPr>
                                      <w:color w:val="0070C0"/>
                                    </w:rPr>
                                    <w:t>Summarise you overall opinion about the BBC’s interpretation of World War I</w:t>
                                  </w:r>
                                </w:p>
                                <w:p w14:paraId="1FF92ADD" w14:textId="0E28A518" w:rsidR="0049756E" w:rsidRPr="00DE00A4" w:rsidRDefault="0049756E" w:rsidP="000613A8">
                                  <w:pPr>
                                    <w:pStyle w:val="ListParagraph"/>
                                    <w:numPr>
                                      <w:ilvl w:val="0"/>
                                      <w:numId w:val="16"/>
                                    </w:numPr>
                                    <w:spacing w:after="0"/>
                                    <w:rPr>
                                      <w:color w:val="0070C0"/>
                                    </w:rPr>
                                  </w:pPr>
                                  <w:r>
                                    <w:rPr>
                                      <w:color w:val="FF0000"/>
                                    </w:rPr>
                                    <w:t>Summarise the evidence that agrees with The BBC</w:t>
                                  </w:r>
                                </w:p>
                                <w:p w14:paraId="34EE2C57" w14:textId="74E22BA0" w:rsidR="0049756E" w:rsidRPr="00DE00A4" w:rsidRDefault="0049756E" w:rsidP="000613A8">
                                  <w:pPr>
                                    <w:pStyle w:val="ListParagraph"/>
                                    <w:numPr>
                                      <w:ilvl w:val="0"/>
                                      <w:numId w:val="16"/>
                                    </w:numPr>
                                    <w:spacing w:after="0"/>
                                    <w:rPr>
                                      <w:color w:val="7030A0"/>
                                    </w:rPr>
                                  </w:pPr>
                                  <w:r>
                                    <w:rPr>
                                      <w:color w:val="7030A0"/>
                                    </w:rPr>
                                    <w:t>Summarise the evidence that disagrees with The BBC</w:t>
                                  </w:r>
                                </w:p>
                                <w:p w14:paraId="3027C718" w14:textId="607C7CA9" w:rsidR="0049756E" w:rsidRPr="00DE00A4" w:rsidRDefault="0049756E" w:rsidP="000613A8">
                                  <w:pPr>
                                    <w:pStyle w:val="ListParagraph"/>
                                    <w:numPr>
                                      <w:ilvl w:val="0"/>
                                      <w:numId w:val="16"/>
                                    </w:numPr>
                                    <w:spacing w:after="0"/>
                                    <w:rPr>
                                      <w:color w:val="00B050"/>
                                    </w:rPr>
                                  </w:pPr>
                                  <w:r>
                                    <w:rPr>
                                      <w:color w:val="00B050"/>
                                    </w:rPr>
                                    <w:t>Explain your overall opinion of the BBC’s interpretation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FA68E" id="_x0000_s1050" type="#_x0000_t202" style="position:absolute;margin-left:-.65pt;margin-top:33.4pt;width:236.9pt;height:152.35pt;z-index:25163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" fillcolor="window" strokecolor="windowText" strokeweight="2.25pt">
                      <v:stroke dashstyle="dash"/>
                      <v:textbox>
                        <w:txbxContent>
                          <w:p w14:paraId="6FEE31CB" w14:textId="36363780" w:rsidR="0049756E" w:rsidRPr="00DE00A4" w:rsidRDefault="0049756E" w:rsidP="000613A8">
                            <w:pPr>
                              <w:pStyle w:val="ListParagraph"/>
                              <w:numPr>
                                <w:ilvl w:val="0"/>
                                <w:numId w:val="16"/>
                              </w:numPr>
                              <w:spacing w:after="0"/>
                              <w:rPr>
                                <w:color w:val="0070C0"/>
                              </w:rPr>
                            </w:pPr>
                            <w:r>
                              <w:rPr>
                                <w:color w:val="0070C0"/>
                              </w:rPr>
                              <w:t>Summarise you overall opinion about the BBC’s interpretation of World War I</w:t>
                            </w:r>
                          </w:p>
                          <w:p w14:paraId="1FF92ADD" w14:textId="0E28A518" w:rsidR="0049756E" w:rsidRPr="00DE00A4" w:rsidRDefault="0049756E" w:rsidP="000613A8">
                            <w:pPr>
                              <w:pStyle w:val="ListParagraph"/>
                              <w:numPr>
                                <w:ilvl w:val="0"/>
                                <w:numId w:val="16"/>
                              </w:numPr>
                              <w:spacing w:after="0"/>
                              <w:rPr>
                                <w:color w:val="0070C0"/>
                              </w:rPr>
                            </w:pPr>
                            <w:r>
                              <w:rPr>
                                <w:color w:val="FF0000"/>
                              </w:rPr>
                              <w:t>Summarise the evidence that agrees with The BBC</w:t>
                            </w:r>
                          </w:p>
                          <w:p w14:paraId="34EE2C57" w14:textId="74E22BA0" w:rsidR="0049756E" w:rsidRPr="00DE00A4" w:rsidRDefault="0049756E" w:rsidP="000613A8">
                            <w:pPr>
                              <w:pStyle w:val="ListParagraph"/>
                              <w:numPr>
                                <w:ilvl w:val="0"/>
                                <w:numId w:val="16"/>
                              </w:numPr>
                              <w:spacing w:after="0"/>
                              <w:rPr>
                                <w:color w:val="7030A0"/>
                              </w:rPr>
                            </w:pPr>
                            <w:r>
                              <w:rPr>
                                <w:color w:val="7030A0"/>
                              </w:rPr>
                              <w:t>Summarise the evidence that disagrees with The BBC</w:t>
                            </w:r>
                          </w:p>
                          <w:p w14:paraId="3027C718" w14:textId="607C7CA9" w:rsidR="0049756E" w:rsidRPr="00DE00A4" w:rsidRDefault="0049756E" w:rsidP="000613A8">
                            <w:pPr>
                              <w:pStyle w:val="ListParagraph"/>
                              <w:numPr>
                                <w:ilvl w:val="0"/>
                                <w:numId w:val="16"/>
                              </w:numPr>
                              <w:spacing w:after="0"/>
                              <w:rPr>
                                <w:color w:val="00B050"/>
                              </w:rPr>
                            </w:pPr>
                            <w:r>
                              <w:rPr>
                                <w:color w:val="00B050"/>
                              </w:rPr>
                              <w:t>Explain your overall opinion of the BBC’s interpretation</w:t>
                            </w:r>
                          </w:p>
                        </w:txbxContent>
                      </v:textbox>
                      <w10:wrap type="square" anchorx="margin"/>
                    </v:shape>
                  </w:pict>
                </mc:Fallback>
              </mc:AlternateContent>
            </w:r>
            <w:r w:rsidR="0095430E" w:rsidRPr="000F3967">
              <w:rPr>
                <w:b/>
              </w:rPr>
              <w:t>Evaluate</w:t>
            </w:r>
            <w:r w:rsidR="0095430E">
              <w:t xml:space="preserve"> an historian’s interpretation of the Norman Conquest</w:t>
            </w:r>
          </w:p>
          <w:p w14:paraId="36693EF2" w14:textId="77777777" w:rsidR="000613A8" w:rsidRDefault="000613A8" w:rsidP="0095430E"/>
          <w:p w14:paraId="7EA0A6E6" w14:textId="77777777" w:rsidR="000613A8" w:rsidRDefault="000613A8" w:rsidP="0095430E"/>
          <w:p w14:paraId="742FAF5A" w14:textId="77777777" w:rsidR="000613A8" w:rsidRDefault="000613A8" w:rsidP="0095430E"/>
          <w:p w14:paraId="6466FBD1" w14:textId="77777777" w:rsidR="000613A8" w:rsidRDefault="000613A8" w:rsidP="0095430E"/>
          <w:p w14:paraId="5DD75EF6" w14:textId="77777777" w:rsidR="000613A8" w:rsidRDefault="000613A8" w:rsidP="0095430E"/>
        </w:tc>
        <w:tc>
          <w:tcPr>
            <w:tcW w:w="5216" w:type="dxa"/>
          </w:tcPr>
          <w:p w14:paraId="2A62DBA2" w14:textId="37F13641" w:rsidR="0095430E" w:rsidRDefault="000613A8" w:rsidP="00050EF7">
            <w:r>
              <w:t>Overall, how far do you agree w</w:t>
            </w:r>
            <w:r w:rsidR="003A4A5C">
              <w:t xml:space="preserve">ith the </w:t>
            </w:r>
            <w:proofErr w:type="gramStart"/>
            <w:r w:rsidR="003A4A5C">
              <w:t>BBC that</w:t>
            </w:r>
            <w:proofErr w:type="gramEnd"/>
            <w:r w:rsidR="003A4A5C">
              <w:t xml:space="preserve"> “The Great War (World War I) was a major turning point in the role of women in British society</w:t>
            </w:r>
            <w:r>
              <w:t>?</w:t>
            </w:r>
            <w:r w:rsidR="003A4A5C">
              <w:t>”</w:t>
            </w:r>
          </w:p>
          <w:p w14:paraId="2D90AEA5" w14:textId="77777777" w:rsidR="000613A8" w:rsidRDefault="000613A8" w:rsidP="00050EF7"/>
          <w:p w14:paraId="2C9BFC73" w14:textId="77777777" w:rsidR="003A4A5C" w:rsidRDefault="000613A8" w:rsidP="00050EF7">
            <w:pPr>
              <w:rPr>
                <w:color w:val="FF0000"/>
              </w:rPr>
            </w:pPr>
            <w:proofErr w:type="gramStart"/>
            <w:r>
              <w:rPr>
                <w:color w:val="0070C0"/>
              </w:rPr>
              <w:t>Ov</w:t>
            </w:r>
            <w:r w:rsidRPr="00DE00A4">
              <w:rPr>
                <w:color w:val="0070C0"/>
              </w:rPr>
              <w:t>erall</w:t>
            </w:r>
            <w:proofErr w:type="gramEnd"/>
            <w:r w:rsidRPr="00DE00A4">
              <w:rPr>
                <w:color w:val="0070C0"/>
              </w:rPr>
              <w:t xml:space="preserve"> I agree with </w:t>
            </w:r>
            <w:r w:rsidR="003A4A5C">
              <w:rPr>
                <w:color w:val="0070C0"/>
              </w:rPr>
              <w:t>the BBC’s interpretation that</w:t>
            </w:r>
            <w:r w:rsidRPr="00DE00A4">
              <w:rPr>
                <w:color w:val="0070C0"/>
              </w:rPr>
              <w:t xml:space="preserve"> </w:t>
            </w:r>
            <w:r w:rsidR="003A4A5C">
              <w:rPr>
                <w:color w:val="0070C0"/>
              </w:rPr>
              <w:t xml:space="preserve">World War I was a major turning point </w:t>
            </w:r>
            <w:r w:rsidRPr="00DE00A4">
              <w:rPr>
                <w:color w:val="0070C0"/>
              </w:rPr>
              <w:t>to a large/certain/small extent.</w:t>
            </w:r>
            <w:r>
              <w:t xml:space="preserve"> </w:t>
            </w:r>
          </w:p>
          <w:p w14:paraId="1C85E74A" w14:textId="77777777" w:rsidR="003A4A5C" w:rsidRDefault="003A4A5C" w:rsidP="00050EF7">
            <w:pPr>
              <w:rPr>
                <w:color w:val="FF0000"/>
              </w:rPr>
            </w:pPr>
          </w:p>
          <w:p w14:paraId="2288ACC9" w14:textId="4332C44E" w:rsidR="00EB540D" w:rsidRDefault="003A4A5C" w:rsidP="00050EF7">
            <w:pPr>
              <w:rPr>
                <w:color w:val="FF0000"/>
              </w:rPr>
            </w:pPr>
            <w:r>
              <w:rPr>
                <w:color w:val="FF0000"/>
              </w:rPr>
              <w:t>On the one hand, the BBC</w:t>
            </w:r>
            <w:r w:rsidR="000613A8" w:rsidRPr="000613A8">
              <w:rPr>
                <w:color w:val="FF0000"/>
              </w:rPr>
              <w:t xml:space="preserve"> is right to argue </w:t>
            </w:r>
            <w:r>
              <w:rPr>
                <w:color w:val="FF0000"/>
              </w:rPr>
              <w:t>that World War I improved the position of women</w:t>
            </w:r>
            <w:r w:rsidR="000613A8" w:rsidRPr="000613A8">
              <w:rPr>
                <w:color w:val="FF0000"/>
              </w:rPr>
              <w:t>, such as…</w:t>
            </w:r>
          </w:p>
          <w:p w14:paraId="4C629FF5" w14:textId="77777777" w:rsidR="003A4A5C" w:rsidRDefault="003A4A5C" w:rsidP="00050EF7">
            <w:pPr>
              <w:rPr>
                <w:color w:val="7030A0"/>
              </w:rPr>
            </w:pPr>
          </w:p>
          <w:p w14:paraId="70596160" w14:textId="6DAACC0A" w:rsidR="00EB540D" w:rsidRDefault="003A4A5C" w:rsidP="00050EF7">
            <w:pPr>
              <w:rPr>
                <w:color w:val="7030A0"/>
              </w:rPr>
            </w:pPr>
            <w:r>
              <w:rPr>
                <w:color w:val="7030A0"/>
              </w:rPr>
              <w:t>However, t</w:t>
            </w:r>
            <w:r w:rsidR="000613A8" w:rsidRPr="000613A8">
              <w:rPr>
                <w:color w:val="7030A0"/>
              </w:rPr>
              <w:t>his ignores the fact that…</w:t>
            </w:r>
          </w:p>
          <w:p w14:paraId="5D81E037" w14:textId="77777777" w:rsidR="003A4A5C" w:rsidRDefault="003A4A5C" w:rsidP="00050EF7">
            <w:pPr>
              <w:rPr>
                <w:color w:val="00B050"/>
              </w:rPr>
            </w:pPr>
          </w:p>
          <w:p w14:paraId="3310AEEC" w14:textId="0D219C9D" w:rsidR="000613A8" w:rsidRDefault="00EB540D" w:rsidP="00050EF7">
            <w:r w:rsidRPr="000613A8">
              <w:rPr>
                <w:color w:val="00B050"/>
              </w:rPr>
              <w:t>Therefore,</w:t>
            </w:r>
            <w:r w:rsidR="000613A8" w:rsidRPr="000613A8">
              <w:rPr>
                <w:color w:val="00B050"/>
              </w:rPr>
              <w:t xml:space="preserve"> I agree to a large/certain/small extent because…</w:t>
            </w:r>
          </w:p>
        </w:tc>
      </w:tr>
    </w:tbl>
    <w:p w14:paraId="5A436168" w14:textId="77777777" w:rsidR="000E6055" w:rsidRDefault="000E6055" w:rsidP="000E6055">
      <w:pPr>
        <w:tabs>
          <w:tab w:val="left" w:pos="2565"/>
        </w:tabs>
        <w:sectPr w:rsidR="000E6055" w:rsidSect="000E6055">
          <w:pgSz w:w="11906" w:h="16838"/>
          <w:pgMar w:top="720" w:right="720" w:bottom="720" w:left="720" w:header="708" w:footer="708" w:gutter="0"/>
          <w:cols w:space="708"/>
          <w:docGrid w:linePitch="360"/>
        </w:sectPr>
      </w:pPr>
    </w:p>
    <w:tbl>
      <w:tblPr>
        <w:tblStyle w:val="TableGrid4"/>
        <w:tblpPr w:leftFromText="180" w:rightFromText="180" w:vertAnchor="text" w:horzAnchor="margin" w:tblpY="-68"/>
        <w:tblW w:w="15491" w:type="dxa"/>
        <w:tblLook w:val="04A0" w:firstRow="1" w:lastRow="0" w:firstColumn="1" w:lastColumn="0" w:noHBand="0" w:noVBand="1"/>
      </w:tblPr>
      <w:tblGrid>
        <w:gridCol w:w="1125"/>
        <w:gridCol w:w="3390"/>
        <w:gridCol w:w="3390"/>
        <w:gridCol w:w="3708"/>
        <w:gridCol w:w="3878"/>
      </w:tblGrid>
      <w:tr w:rsidR="000E6055" w:rsidRPr="00136AFC" w14:paraId="2B378D43" w14:textId="77777777" w:rsidTr="00CC27A3">
        <w:trPr>
          <w:trHeight w:val="373"/>
        </w:trPr>
        <w:tc>
          <w:tcPr>
            <w:tcW w:w="15491" w:type="dxa"/>
            <w:gridSpan w:val="5"/>
          </w:tcPr>
          <w:p w14:paraId="65FCB84F" w14:textId="77777777" w:rsidR="000E6055" w:rsidRPr="00136AFC" w:rsidRDefault="000E6055" w:rsidP="00CC27A3">
            <w:pPr>
              <w:jc w:val="center"/>
              <w:rPr>
                <w:sz w:val="18"/>
              </w:rPr>
            </w:pPr>
            <w:r w:rsidRPr="00136AFC">
              <w:rPr>
                <w:sz w:val="18"/>
              </w:rPr>
              <w:lastRenderedPageBreak/>
              <w:t>Glossary of Academic Vocabulary</w:t>
            </w:r>
          </w:p>
        </w:tc>
      </w:tr>
      <w:tr w:rsidR="000E6055" w:rsidRPr="00136AFC" w14:paraId="23433158" w14:textId="77777777" w:rsidTr="00CC27A3">
        <w:trPr>
          <w:trHeight w:val="368"/>
        </w:trPr>
        <w:tc>
          <w:tcPr>
            <w:tcW w:w="1125" w:type="dxa"/>
          </w:tcPr>
          <w:p w14:paraId="0D32FFA9" w14:textId="77777777" w:rsidR="000E6055" w:rsidRPr="00136AFC" w:rsidRDefault="000E6055" w:rsidP="00CC27A3">
            <w:pPr>
              <w:jc w:val="center"/>
              <w:rPr>
                <w:sz w:val="18"/>
              </w:rPr>
            </w:pPr>
            <w:r w:rsidRPr="00136AFC">
              <w:rPr>
                <w:sz w:val="18"/>
              </w:rPr>
              <w:t>Word</w:t>
            </w:r>
          </w:p>
        </w:tc>
        <w:tc>
          <w:tcPr>
            <w:tcW w:w="3390" w:type="dxa"/>
          </w:tcPr>
          <w:p w14:paraId="7886B256" w14:textId="77777777" w:rsidR="000E6055" w:rsidRPr="00136AFC" w:rsidRDefault="000E6055" w:rsidP="00CC27A3">
            <w:pPr>
              <w:jc w:val="center"/>
              <w:rPr>
                <w:sz w:val="18"/>
              </w:rPr>
            </w:pPr>
            <w:r w:rsidRPr="00136AFC">
              <w:rPr>
                <w:sz w:val="18"/>
              </w:rPr>
              <w:t>Definition</w:t>
            </w:r>
          </w:p>
        </w:tc>
        <w:tc>
          <w:tcPr>
            <w:tcW w:w="3390" w:type="dxa"/>
          </w:tcPr>
          <w:p w14:paraId="62747311" w14:textId="77777777" w:rsidR="000E6055" w:rsidRPr="00136AFC" w:rsidRDefault="000E6055" w:rsidP="00CC27A3">
            <w:pPr>
              <w:jc w:val="center"/>
              <w:rPr>
                <w:i/>
                <w:sz w:val="18"/>
              </w:rPr>
            </w:pPr>
            <w:r w:rsidRPr="00136AFC">
              <w:rPr>
                <w:i/>
                <w:sz w:val="18"/>
              </w:rPr>
              <w:t>Because</w:t>
            </w:r>
          </w:p>
        </w:tc>
        <w:tc>
          <w:tcPr>
            <w:tcW w:w="3708" w:type="dxa"/>
          </w:tcPr>
          <w:p w14:paraId="286F4DAF" w14:textId="77777777" w:rsidR="000E6055" w:rsidRPr="00136AFC" w:rsidRDefault="000E6055" w:rsidP="00CC27A3">
            <w:pPr>
              <w:jc w:val="center"/>
              <w:rPr>
                <w:i/>
                <w:sz w:val="18"/>
              </w:rPr>
            </w:pPr>
            <w:r w:rsidRPr="00136AFC">
              <w:rPr>
                <w:i/>
                <w:sz w:val="18"/>
              </w:rPr>
              <w:t>But</w:t>
            </w:r>
          </w:p>
        </w:tc>
        <w:tc>
          <w:tcPr>
            <w:tcW w:w="3875" w:type="dxa"/>
          </w:tcPr>
          <w:p w14:paraId="51040BBD" w14:textId="77777777" w:rsidR="000E6055" w:rsidRPr="00136AFC" w:rsidRDefault="000E6055" w:rsidP="00CC27A3">
            <w:pPr>
              <w:jc w:val="center"/>
              <w:rPr>
                <w:i/>
                <w:sz w:val="18"/>
              </w:rPr>
            </w:pPr>
            <w:r w:rsidRPr="00136AFC">
              <w:rPr>
                <w:i/>
                <w:sz w:val="18"/>
              </w:rPr>
              <w:t>So</w:t>
            </w:r>
          </w:p>
        </w:tc>
      </w:tr>
      <w:tr w:rsidR="000E6055" w:rsidRPr="00136AFC" w14:paraId="4A8CD3CB" w14:textId="77777777" w:rsidTr="00CC27A3">
        <w:trPr>
          <w:trHeight w:val="768"/>
        </w:trPr>
        <w:tc>
          <w:tcPr>
            <w:tcW w:w="1125" w:type="dxa"/>
          </w:tcPr>
          <w:p w14:paraId="63C8D515" w14:textId="5AE2FF55" w:rsidR="000E6055" w:rsidRPr="00136AFC" w:rsidRDefault="003A4A5C" w:rsidP="00CC27A3">
            <w:pPr>
              <w:jc w:val="center"/>
              <w:rPr>
                <w:sz w:val="18"/>
              </w:rPr>
            </w:pPr>
            <w:r>
              <w:rPr>
                <w:sz w:val="18"/>
              </w:rPr>
              <w:t>Political</w:t>
            </w:r>
          </w:p>
        </w:tc>
        <w:tc>
          <w:tcPr>
            <w:tcW w:w="3390" w:type="dxa"/>
          </w:tcPr>
          <w:p w14:paraId="2AA377D9" w14:textId="7A0813C4" w:rsidR="000E6055" w:rsidRPr="00136AFC" w:rsidRDefault="000E6055" w:rsidP="00CC27A3">
            <w:pPr>
              <w:rPr>
                <w:sz w:val="18"/>
              </w:rPr>
            </w:pPr>
          </w:p>
        </w:tc>
        <w:tc>
          <w:tcPr>
            <w:tcW w:w="3390" w:type="dxa"/>
          </w:tcPr>
          <w:p w14:paraId="5C3984EA" w14:textId="3C85F4AB" w:rsidR="000E6055" w:rsidRPr="00136AFC" w:rsidRDefault="000E6055" w:rsidP="00CC27A3">
            <w:pPr>
              <w:rPr>
                <w:sz w:val="18"/>
              </w:rPr>
            </w:pPr>
          </w:p>
        </w:tc>
        <w:tc>
          <w:tcPr>
            <w:tcW w:w="3708" w:type="dxa"/>
          </w:tcPr>
          <w:p w14:paraId="25ACF0FB" w14:textId="2FF747B0" w:rsidR="000E6055" w:rsidRPr="00136AFC" w:rsidRDefault="000E6055" w:rsidP="00CC27A3">
            <w:pPr>
              <w:rPr>
                <w:sz w:val="18"/>
              </w:rPr>
            </w:pPr>
          </w:p>
        </w:tc>
        <w:tc>
          <w:tcPr>
            <w:tcW w:w="3875" w:type="dxa"/>
          </w:tcPr>
          <w:p w14:paraId="76A59D34" w14:textId="60122FF2" w:rsidR="000E6055" w:rsidRPr="00136AFC" w:rsidRDefault="000E6055" w:rsidP="00CC27A3">
            <w:pPr>
              <w:rPr>
                <w:sz w:val="18"/>
              </w:rPr>
            </w:pPr>
          </w:p>
        </w:tc>
      </w:tr>
      <w:tr w:rsidR="000E6055" w:rsidRPr="00136AFC" w14:paraId="0C7280E2" w14:textId="77777777" w:rsidTr="00CC27A3">
        <w:trPr>
          <w:trHeight w:val="976"/>
        </w:trPr>
        <w:tc>
          <w:tcPr>
            <w:tcW w:w="1125" w:type="dxa"/>
          </w:tcPr>
          <w:p w14:paraId="17A5EEFC" w14:textId="7435FD04" w:rsidR="000E6055" w:rsidRPr="00136AFC" w:rsidRDefault="003A4A5C" w:rsidP="00CC27A3">
            <w:pPr>
              <w:jc w:val="center"/>
              <w:rPr>
                <w:sz w:val="18"/>
              </w:rPr>
            </w:pPr>
            <w:r>
              <w:rPr>
                <w:sz w:val="18"/>
              </w:rPr>
              <w:t>Social</w:t>
            </w:r>
          </w:p>
        </w:tc>
        <w:tc>
          <w:tcPr>
            <w:tcW w:w="3390" w:type="dxa"/>
          </w:tcPr>
          <w:p w14:paraId="53CE0406" w14:textId="77777777" w:rsidR="000E6055" w:rsidRPr="00136AFC" w:rsidRDefault="000E6055" w:rsidP="00CC27A3">
            <w:pPr>
              <w:rPr>
                <w:sz w:val="18"/>
              </w:rPr>
            </w:pPr>
          </w:p>
        </w:tc>
        <w:tc>
          <w:tcPr>
            <w:tcW w:w="3390" w:type="dxa"/>
          </w:tcPr>
          <w:p w14:paraId="217D4927" w14:textId="77777777" w:rsidR="000E6055" w:rsidRPr="00136AFC" w:rsidRDefault="000E6055" w:rsidP="00CC27A3">
            <w:pPr>
              <w:rPr>
                <w:sz w:val="18"/>
              </w:rPr>
            </w:pPr>
          </w:p>
        </w:tc>
        <w:tc>
          <w:tcPr>
            <w:tcW w:w="3708" w:type="dxa"/>
          </w:tcPr>
          <w:p w14:paraId="5E6C1104" w14:textId="77777777" w:rsidR="000E6055" w:rsidRPr="00136AFC" w:rsidRDefault="000E6055" w:rsidP="00CC27A3">
            <w:pPr>
              <w:rPr>
                <w:sz w:val="18"/>
              </w:rPr>
            </w:pPr>
          </w:p>
        </w:tc>
        <w:tc>
          <w:tcPr>
            <w:tcW w:w="3875" w:type="dxa"/>
          </w:tcPr>
          <w:p w14:paraId="72D5BAF7" w14:textId="77777777" w:rsidR="000E6055" w:rsidRPr="00136AFC" w:rsidRDefault="000E6055" w:rsidP="00CC27A3">
            <w:pPr>
              <w:rPr>
                <w:sz w:val="18"/>
              </w:rPr>
            </w:pPr>
          </w:p>
        </w:tc>
      </w:tr>
      <w:tr w:rsidR="000E6055" w:rsidRPr="00136AFC" w14:paraId="2E947122" w14:textId="77777777" w:rsidTr="00CC27A3">
        <w:trPr>
          <w:trHeight w:val="898"/>
        </w:trPr>
        <w:tc>
          <w:tcPr>
            <w:tcW w:w="1125" w:type="dxa"/>
          </w:tcPr>
          <w:p w14:paraId="1FC707FD" w14:textId="6083FDD0" w:rsidR="000E6055" w:rsidRPr="00136AFC" w:rsidRDefault="003A4A5C" w:rsidP="00CC27A3">
            <w:pPr>
              <w:jc w:val="center"/>
              <w:rPr>
                <w:sz w:val="18"/>
              </w:rPr>
            </w:pPr>
            <w:r>
              <w:rPr>
                <w:sz w:val="18"/>
              </w:rPr>
              <w:t>Economic</w:t>
            </w:r>
          </w:p>
        </w:tc>
        <w:tc>
          <w:tcPr>
            <w:tcW w:w="3390" w:type="dxa"/>
          </w:tcPr>
          <w:p w14:paraId="59DAD463" w14:textId="34F15BAC" w:rsidR="000E6055" w:rsidRPr="00136AFC" w:rsidRDefault="003A4A5C" w:rsidP="00CC27A3">
            <w:pPr>
              <w:rPr>
                <w:sz w:val="18"/>
              </w:rPr>
            </w:pPr>
            <w:r>
              <w:rPr>
                <w:sz w:val="18"/>
              </w:rPr>
              <w:t>To do with money, work, jobs and finance</w:t>
            </w:r>
          </w:p>
        </w:tc>
        <w:tc>
          <w:tcPr>
            <w:tcW w:w="3390" w:type="dxa"/>
          </w:tcPr>
          <w:p w14:paraId="3B12CC62" w14:textId="4A8AC918" w:rsidR="000E6055" w:rsidRPr="00136AFC" w:rsidRDefault="003A4A5C" w:rsidP="003A4A5C">
            <w:pPr>
              <w:rPr>
                <w:sz w:val="18"/>
              </w:rPr>
            </w:pPr>
            <w:r>
              <w:rPr>
                <w:sz w:val="18"/>
              </w:rPr>
              <w:t xml:space="preserve">Women were limited economically in the early 1900s </w:t>
            </w:r>
            <w:r>
              <w:rPr>
                <w:b/>
                <w:sz w:val="18"/>
              </w:rPr>
              <w:t>because</w:t>
            </w:r>
            <w:r>
              <w:rPr>
                <w:sz w:val="18"/>
              </w:rPr>
              <w:t xml:space="preserve"> most women did not work and relied on their husbands for money</w:t>
            </w:r>
          </w:p>
        </w:tc>
        <w:tc>
          <w:tcPr>
            <w:tcW w:w="3708" w:type="dxa"/>
          </w:tcPr>
          <w:p w14:paraId="5B378D16" w14:textId="0DCB392F" w:rsidR="000E6055" w:rsidRPr="003A4A5C" w:rsidRDefault="003A4A5C" w:rsidP="003A4A5C">
            <w:pPr>
              <w:rPr>
                <w:b/>
                <w:sz w:val="18"/>
              </w:rPr>
            </w:pPr>
            <w:r>
              <w:rPr>
                <w:sz w:val="18"/>
              </w:rPr>
              <w:t xml:space="preserve">The economic position of women improved during World War I as they took on men’s work </w:t>
            </w:r>
            <w:proofErr w:type="gramStart"/>
            <w:r>
              <w:rPr>
                <w:b/>
                <w:sz w:val="18"/>
              </w:rPr>
              <w:t xml:space="preserve">but </w:t>
            </w:r>
            <w:r>
              <w:rPr>
                <w:sz w:val="18"/>
              </w:rPr>
              <w:t xml:space="preserve"> this</w:t>
            </w:r>
            <w:proofErr w:type="gramEnd"/>
            <w:r>
              <w:rPr>
                <w:sz w:val="18"/>
              </w:rPr>
              <w:t xml:space="preserve"> soon changed back when men took over their old jobs again after the war. </w:t>
            </w:r>
          </w:p>
        </w:tc>
        <w:tc>
          <w:tcPr>
            <w:tcW w:w="3875" w:type="dxa"/>
          </w:tcPr>
          <w:p w14:paraId="7D2C7BC0" w14:textId="77777777" w:rsidR="000E6055" w:rsidRPr="00136AFC" w:rsidRDefault="000E6055" w:rsidP="00CC27A3">
            <w:pPr>
              <w:rPr>
                <w:sz w:val="18"/>
              </w:rPr>
            </w:pPr>
          </w:p>
        </w:tc>
      </w:tr>
      <w:tr w:rsidR="000E6055" w:rsidRPr="00136AFC" w14:paraId="08DA86D7" w14:textId="77777777" w:rsidTr="00CC27A3">
        <w:trPr>
          <w:trHeight w:val="898"/>
        </w:trPr>
        <w:tc>
          <w:tcPr>
            <w:tcW w:w="1125" w:type="dxa"/>
          </w:tcPr>
          <w:p w14:paraId="0FC4ECE9" w14:textId="77777777" w:rsidR="000E6055" w:rsidRPr="00136AFC" w:rsidRDefault="000E6055" w:rsidP="00CC27A3">
            <w:pPr>
              <w:jc w:val="center"/>
              <w:rPr>
                <w:sz w:val="18"/>
              </w:rPr>
            </w:pPr>
          </w:p>
        </w:tc>
        <w:tc>
          <w:tcPr>
            <w:tcW w:w="3390" w:type="dxa"/>
          </w:tcPr>
          <w:p w14:paraId="10C16C08" w14:textId="77777777" w:rsidR="000E6055" w:rsidRPr="00136AFC" w:rsidRDefault="000E6055" w:rsidP="00CC27A3">
            <w:pPr>
              <w:rPr>
                <w:sz w:val="18"/>
              </w:rPr>
            </w:pPr>
          </w:p>
          <w:p w14:paraId="675A2A06" w14:textId="77777777" w:rsidR="000E6055" w:rsidRPr="00136AFC" w:rsidRDefault="000E6055" w:rsidP="00CC27A3">
            <w:pPr>
              <w:rPr>
                <w:sz w:val="18"/>
              </w:rPr>
            </w:pPr>
          </w:p>
          <w:p w14:paraId="090B0E16" w14:textId="77777777" w:rsidR="000E6055" w:rsidRPr="00136AFC" w:rsidRDefault="000E6055" w:rsidP="00CC27A3">
            <w:pPr>
              <w:rPr>
                <w:sz w:val="18"/>
              </w:rPr>
            </w:pPr>
          </w:p>
          <w:p w14:paraId="082816AC" w14:textId="77777777" w:rsidR="000E6055" w:rsidRPr="00136AFC" w:rsidRDefault="000E6055" w:rsidP="00CC27A3">
            <w:pPr>
              <w:rPr>
                <w:sz w:val="18"/>
              </w:rPr>
            </w:pPr>
          </w:p>
          <w:p w14:paraId="04FA6C33" w14:textId="77777777" w:rsidR="000E6055" w:rsidRPr="00136AFC" w:rsidRDefault="000E6055" w:rsidP="00CC27A3">
            <w:pPr>
              <w:rPr>
                <w:sz w:val="18"/>
              </w:rPr>
            </w:pPr>
          </w:p>
          <w:p w14:paraId="16159E59" w14:textId="77777777" w:rsidR="000E6055" w:rsidRPr="00136AFC" w:rsidRDefault="000E6055" w:rsidP="00CC27A3">
            <w:pPr>
              <w:rPr>
                <w:sz w:val="18"/>
              </w:rPr>
            </w:pPr>
          </w:p>
          <w:p w14:paraId="56686A30" w14:textId="77777777" w:rsidR="000E6055" w:rsidRPr="00136AFC" w:rsidRDefault="000E6055" w:rsidP="00CC27A3">
            <w:pPr>
              <w:rPr>
                <w:sz w:val="18"/>
              </w:rPr>
            </w:pPr>
          </w:p>
        </w:tc>
        <w:tc>
          <w:tcPr>
            <w:tcW w:w="3390" w:type="dxa"/>
          </w:tcPr>
          <w:p w14:paraId="7EBE9391" w14:textId="77777777" w:rsidR="000E6055" w:rsidRPr="00136AFC" w:rsidRDefault="000E6055" w:rsidP="00CC27A3">
            <w:pPr>
              <w:rPr>
                <w:sz w:val="18"/>
              </w:rPr>
            </w:pPr>
          </w:p>
        </w:tc>
        <w:tc>
          <w:tcPr>
            <w:tcW w:w="3708" w:type="dxa"/>
          </w:tcPr>
          <w:p w14:paraId="70302399" w14:textId="77777777" w:rsidR="000E6055" w:rsidRPr="00136AFC" w:rsidRDefault="000E6055" w:rsidP="00CC27A3">
            <w:pPr>
              <w:rPr>
                <w:sz w:val="18"/>
              </w:rPr>
            </w:pPr>
          </w:p>
        </w:tc>
        <w:tc>
          <w:tcPr>
            <w:tcW w:w="3875" w:type="dxa"/>
          </w:tcPr>
          <w:p w14:paraId="01D2A397" w14:textId="77777777" w:rsidR="000E6055" w:rsidRPr="00136AFC" w:rsidRDefault="000E6055" w:rsidP="00CC27A3">
            <w:pPr>
              <w:rPr>
                <w:sz w:val="18"/>
              </w:rPr>
            </w:pPr>
          </w:p>
        </w:tc>
      </w:tr>
      <w:tr w:rsidR="000E6055" w:rsidRPr="00136AFC" w14:paraId="632CFE22" w14:textId="77777777" w:rsidTr="00CC27A3">
        <w:trPr>
          <w:trHeight w:val="898"/>
        </w:trPr>
        <w:tc>
          <w:tcPr>
            <w:tcW w:w="1125" w:type="dxa"/>
          </w:tcPr>
          <w:p w14:paraId="42739550" w14:textId="77777777" w:rsidR="000E6055" w:rsidRPr="00136AFC" w:rsidRDefault="000E6055" w:rsidP="00CC27A3">
            <w:pPr>
              <w:jc w:val="center"/>
              <w:rPr>
                <w:sz w:val="18"/>
              </w:rPr>
            </w:pPr>
          </w:p>
        </w:tc>
        <w:tc>
          <w:tcPr>
            <w:tcW w:w="3390" w:type="dxa"/>
          </w:tcPr>
          <w:p w14:paraId="6733F92A" w14:textId="77777777" w:rsidR="000E6055" w:rsidRPr="00136AFC" w:rsidRDefault="000E6055" w:rsidP="00CC27A3">
            <w:pPr>
              <w:rPr>
                <w:sz w:val="18"/>
              </w:rPr>
            </w:pPr>
          </w:p>
          <w:p w14:paraId="4FEAAC61" w14:textId="77777777" w:rsidR="000E6055" w:rsidRPr="00136AFC" w:rsidRDefault="000E6055" w:rsidP="00CC27A3">
            <w:pPr>
              <w:rPr>
                <w:sz w:val="18"/>
              </w:rPr>
            </w:pPr>
          </w:p>
          <w:p w14:paraId="78E3E332" w14:textId="77777777" w:rsidR="000E6055" w:rsidRPr="00136AFC" w:rsidRDefault="000E6055" w:rsidP="00CC27A3">
            <w:pPr>
              <w:rPr>
                <w:sz w:val="18"/>
              </w:rPr>
            </w:pPr>
          </w:p>
          <w:p w14:paraId="598FECD3" w14:textId="77777777" w:rsidR="000E6055" w:rsidRPr="00136AFC" w:rsidRDefault="000E6055" w:rsidP="00CC27A3">
            <w:pPr>
              <w:rPr>
                <w:sz w:val="18"/>
              </w:rPr>
            </w:pPr>
          </w:p>
          <w:p w14:paraId="017D37A4" w14:textId="77777777" w:rsidR="000E6055" w:rsidRPr="00136AFC" w:rsidRDefault="000E6055" w:rsidP="00CC27A3">
            <w:pPr>
              <w:rPr>
                <w:sz w:val="18"/>
              </w:rPr>
            </w:pPr>
          </w:p>
          <w:p w14:paraId="3BCC5204" w14:textId="77777777" w:rsidR="000E6055" w:rsidRPr="00136AFC" w:rsidRDefault="000E6055" w:rsidP="00CC27A3">
            <w:pPr>
              <w:rPr>
                <w:sz w:val="18"/>
              </w:rPr>
            </w:pPr>
          </w:p>
          <w:p w14:paraId="28732937" w14:textId="77777777" w:rsidR="000E6055" w:rsidRPr="00136AFC" w:rsidRDefault="000E6055" w:rsidP="00CC27A3">
            <w:pPr>
              <w:rPr>
                <w:sz w:val="18"/>
              </w:rPr>
            </w:pPr>
          </w:p>
        </w:tc>
        <w:tc>
          <w:tcPr>
            <w:tcW w:w="3390" w:type="dxa"/>
          </w:tcPr>
          <w:p w14:paraId="6500E60A" w14:textId="77777777" w:rsidR="000E6055" w:rsidRPr="00136AFC" w:rsidRDefault="000E6055" w:rsidP="00CC27A3">
            <w:pPr>
              <w:rPr>
                <w:sz w:val="18"/>
              </w:rPr>
            </w:pPr>
          </w:p>
        </w:tc>
        <w:tc>
          <w:tcPr>
            <w:tcW w:w="3708" w:type="dxa"/>
          </w:tcPr>
          <w:p w14:paraId="6E85FD46" w14:textId="77777777" w:rsidR="000E6055" w:rsidRPr="00136AFC" w:rsidRDefault="000E6055" w:rsidP="00CC27A3">
            <w:pPr>
              <w:rPr>
                <w:sz w:val="18"/>
              </w:rPr>
            </w:pPr>
          </w:p>
        </w:tc>
        <w:tc>
          <w:tcPr>
            <w:tcW w:w="3875" w:type="dxa"/>
          </w:tcPr>
          <w:p w14:paraId="255258FF" w14:textId="77777777" w:rsidR="000E6055" w:rsidRPr="00136AFC" w:rsidRDefault="000E6055" w:rsidP="00CC27A3">
            <w:pPr>
              <w:rPr>
                <w:sz w:val="18"/>
              </w:rPr>
            </w:pPr>
          </w:p>
        </w:tc>
      </w:tr>
      <w:tr w:rsidR="000E6055" w:rsidRPr="00136AFC" w14:paraId="541AFC92" w14:textId="77777777" w:rsidTr="00CC27A3">
        <w:trPr>
          <w:trHeight w:val="898"/>
        </w:trPr>
        <w:tc>
          <w:tcPr>
            <w:tcW w:w="1125" w:type="dxa"/>
          </w:tcPr>
          <w:p w14:paraId="501E53D7" w14:textId="77777777" w:rsidR="000E6055" w:rsidRPr="00136AFC" w:rsidRDefault="000E6055" w:rsidP="00CC27A3">
            <w:pPr>
              <w:jc w:val="center"/>
              <w:rPr>
                <w:sz w:val="18"/>
              </w:rPr>
            </w:pPr>
          </w:p>
        </w:tc>
        <w:tc>
          <w:tcPr>
            <w:tcW w:w="3390" w:type="dxa"/>
          </w:tcPr>
          <w:p w14:paraId="368331C1" w14:textId="77777777" w:rsidR="000E6055" w:rsidRPr="00136AFC" w:rsidRDefault="000E6055" w:rsidP="00CC27A3">
            <w:pPr>
              <w:rPr>
                <w:sz w:val="18"/>
              </w:rPr>
            </w:pPr>
          </w:p>
          <w:p w14:paraId="62187A00" w14:textId="77777777" w:rsidR="000E6055" w:rsidRPr="00136AFC" w:rsidRDefault="000E6055" w:rsidP="00CC27A3">
            <w:pPr>
              <w:rPr>
                <w:sz w:val="18"/>
              </w:rPr>
            </w:pPr>
          </w:p>
          <w:p w14:paraId="600D3760" w14:textId="77777777" w:rsidR="000E6055" w:rsidRPr="00136AFC" w:rsidRDefault="000E6055" w:rsidP="00CC27A3">
            <w:pPr>
              <w:rPr>
                <w:sz w:val="18"/>
              </w:rPr>
            </w:pPr>
          </w:p>
          <w:p w14:paraId="761254DC" w14:textId="77777777" w:rsidR="000E6055" w:rsidRPr="00136AFC" w:rsidRDefault="000E6055" w:rsidP="00CC27A3">
            <w:pPr>
              <w:rPr>
                <w:sz w:val="18"/>
              </w:rPr>
            </w:pPr>
          </w:p>
          <w:p w14:paraId="384E66D8" w14:textId="77777777" w:rsidR="000E6055" w:rsidRPr="00136AFC" w:rsidRDefault="000E6055" w:rsidP="00CC27A3">
            <w:pPr>
              <w:rPr>
                <w:sz w:val="18"/>
              </w:rPr>
            </w:pPr>
          </w:p>
          <w:p w14:paraId="32CC4E1A" w14:textId="77777777" w:rsidR="000E6055" w:rsidRPr="00136AFC" w:rsidRDefault="000E6055" w:rsidP="00CC27A3">
            <w:pPr>
              <w:rPr>
                <w:sz w:val="18"/>
              </w:rPr>
            </w:pPr>
          </w:p>
        </w:tc>
        <w:tc>
          <w:tcPr>
            <w:tcW w:w="3390" w:type="dxa"/>
          </w:tcPr>
          <w:p w14:paraId="62DD08EB" w14:textId="77777777" w:rsidR="000E6055" w:rsidRPr="00136AFC" w:rsidRDefault="000E6055" w:rsidP="00CC27A3">
            <w:pPr>
              <w:rPr>
                <w:sz w:val="18"/>
              </w:rPr>
            </w:pPr>
          </w:p>
        </w:tc>
        <w:tc>
          <w:tcPr>
            <w:tcW w:w="3708" w:type="dxa"/>
          </w:tcPr>
          <w:p w14:paraId="54AC1887" w14:textId="77777777" w:rsidR="000E6055" w:rsidRPr="00136AFC" w:rsidRDefault="000E6055" w:rsidP="00CC27A3">
            <w:pPr>
              <w:rPr>
                <w:sz w:val="18"/>
              </w:rPr>
            </w:pPr>
          </w:p>
        </w:tc>
        <w:tc>
          <w:tcPr>
            <w:tcW w:w="3875" w:type="dxa"/>
          </w:tcPr>
          <w:p w14:paraId="6935E83B" w14:textId="77777777" w:rsidR="000E6055" w:rsidRPr="00136AFC" w:rsidRDefault="000E6055" w:rsidP="00CC27A3">
            <w:pPr>
              <w:rPr>
                <w:sz w:val="18"/>
              </w:rPr>
            </w:pPr>
          </w:p>
        </w:tc>
      </w:tr>
      <w:tr w:rsidR="000E6055" w:rsidRPr="00136AFC" w14:paraId="165F2607" w14:textId="77777777" w:rsidTr="00CC27A3">
        <w:trPr>
          <w:trHeight w:val="245"/>
        </w:trPr>
        <w:tc>
          <w:tcPr>
            <w:tcW w:w="15491" w:type="dxa"/>
            <w:gridSpan w:val="5"/>
          </w:tcPr>
          <w:p w14:paraId="2A583E6A" w14:textId="77777777" w:rsidR="000E6055" w:rsidRPr="00136AFC" w:rsidRDefault="000E6055" w:rsidP="00CC27A3">
            <w:pPr>
              <w:rPr>
                <w:sz w:val="18"/>
              </w:rPr>
            </w:pPr>
            <w:r w:rsidRPr="00136AFC">
              <w:rPr>
                <w:sz w:val="18"/>
              </w:rPr>
              <w:t>Continue in the back of your exercise book</w:t>
            </w:r>
          </w:p>
        </w:tc>
      </w:tr>
    </w:tbl>
    <w:p w14:paraId="336384F8" w14:textId="29AB3DE7" w:rsidR="00353661" w:rsidRPr="00FE6E40" w:rsidRDefault="00353661" w:rsidP="00FE6E40">
      <w:pPr>
        <w:tabs>
          <w:tab w:val="left" w:pos="3366"/>
        </w:tabs>
        <w:sectPr w:rsidR="00353661" w:rsidRPr="00FE6E40" w:rsidSect="000E6055">
          <w:pgSz w:w="16838" w:h="11906" w:orient="landscape"/>
          <w:pgMar w:top="720" w:right="720" w:bottom="720" w:left="720" w:header="708" w:footer="708" w:gutter="0"/>
          <w:cols w:space="708"/>
          <w:docGrid w:linePitch="360"/>
        </w:sectPr>
      </w:pPr>
    </w:p>
    <w:p w14:paraId="2409FF16" w14:textId="77777777" w:rsidR="00136AFC" w:rsidRPr="00353661" w:rsidRDefault="00136AFC" w:rsidP="00353661">
      <w:pPr>
        <w:tabs>
          <w:tab w:val="left" w:pos="3366"/>
        </w:tabs>
        <w:sectPr w:rsidR="00136AFC" w:rsidRPr="00353661" w:rsidSect="00353661">
          <w:pgSz w:w="11906" w:h="16838" w:code="9"/>
          <w:pgMar w:top="720" w:right="720" w:bottom="720" w:left="720" w:header="708" w:footer="708" w:gutter="0"/>
          <w:cols w:space="708"/>
          <w:docGrid w:linePitch="360"/>
        </w:sectPr>
      </w:pPr>
    </w:p>
    <w:p w14:paraId="2E8BA2B2" w14:textId="11B7092E" w:rsidR="00136AFC" w:rsidRPr="009516EA" w:rsidRDefault="00136AFC" w:rsidP="009516EA">
      <w:pPr>
        <w:tabs>
          <w:tab w:val="left" w:pos="6728"/>
        </w:tabs>
      </w:pPr>
    </w:p>
    <w:sectPr w:rsidR="00136AFC" w:rsidRPr="009516EA" w:rsidSect="00353661">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D71DD" w14:textId="77777777" w:rsidR="0049756E" w:rsidRDefault="0049756E" w:rsidP="00136AFC">
      <w:pPr>
        <w:spacing w:after="0" w:line="240" w:lineRule="auto"/>
      </w:pPr>
      <w:r>
        <w:separator/>
      </w:r>
    </w:p>
  </w:endnote>
  <w:endnote w:type="continuationSeparator" w:id="0">
    <w:p w14:paraId="6640227C" w14:textId="77777777" w:rsidR="0049756E" w:rsidRDefault="0049756E" w:rsidP="00136A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0438645"/>
      <w:docPartObj>
        <w:docPartGallery w:val="Page Numbers (Bottom of Page)"/>
        <w:docPartUnique/>
      </w:docPartObj>
    </w:sdtPr>
    <w:sdtEndPr>
      <w:rPr>
        <w:noProof/>
      </w:rPr>
    </w:sdtEndPr>
    <w:sdtContent>
      <w:p w14:paraId="24AC613A" w14:textId="7212BF9B" w:rsidR="0049756E" w:rsidRDefault="0049756E">
        <w:pPr>
          <w:pStyle w:val="Footer"/>
          <w:jc w:val="center"/>
        </w:pPr>
        <w:r>
          <w:fldChar w:fldCharType="begin"/>
        </w:r>
        <w:r>
          <w:instrText xml:space="preserve"> PAGE   \* MERGEFORMAT </w:instrText>
        </w:r>
        <w:r>
          <w:fldChar w:fldCharType="separate"/>
        </w:r>
        <w:r w:rsidR="006F21E4">
          <w:rPr>
            <w:noProof/>
          </w:rPr>
          <w:t>1</w:t>
        </w:r>
        <w:r>
          <w:rPr>
            <w:noProof/>
          </w:rPr>
          <w:fldChar w:fldCharType="end"/>
        </w:r>
      </w:p>
    </w:sdtContent>
  </w:sdt>
  <w:p w14:paraId="041AB09C" w14:textId="77777777" w:rsidR="0049756E" w:rsidRDefault="004975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20024" w14:textId="77777777" w:rsidR="0049756E" w:rsidRDefault="0049756E" w:rsidP="00136AFC">
      <w:pPr>
        <w:spacing w:after="0" w:line="240" w:lineRule="auto"/>
      </w:pPr>
      <w:r>
        <w:separator/>
      </w:r>
    </w:p>
  </w:footnote>
  <w:footnote w:type="continuationSeparator" w:id="0">
    <w:p w14:paraId="4DCD627F" w14:textId="77777777" w:rsidR="0049756E" w:rsidRDefault="0049756E" w:rsidP="00136A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writing  logo" style="width:20.4pt;height:18.25pt;visibility:visible" o:bullet="t">
        <v:imagedata r:id="rId1" o:title="Image result for writing  logo" cropbottom="8879f"/>
      </v:shape>
    </w:pict>
  </w:numPicBullet>
  <w:numPicBullet w:numPicBulletId="1">
    <w:pict>
      <v:shape id="_x0000_i1027" type="#_x0000_t75" alt="Related image" style="width:26.85pt;height:25.8pt;visibility:visible" o:bullet="t">
        <v:imagedata r:id="rId2" o:title="Related image"/>
      </v:shape>
    </w:pict>
  </w:numPicBullet>
  <w:numPicBullet w:numPicBulletId="2">
    <w:pict>
      <v:shape id="_x0000_i1028" type="#_x0000_t75" alt="Image result for writing  logo" style="width:16.1pt;height:13.95pt;visibility:visible" o:bullet="t">
        <v:imagedata r:id="rId3" o:title="Image result for writing  logo" cropbottom="8879f"/>
      </v:shape>
    </w:pict>
  </w:numPicBullet>
  <w:abstractNum w:abstractNumId="0" w15:restartNumberingAfterBreak="0">
    <w:nsid w:val="012A6695"/>
    <w:multiLevelType w:val="hybridMultilevel"/>
    <w:tmpl w:val="69520EAE"/>
    <w:lvl w:ilvl="0" w:tplc="0809000F">
      <w:start w:val="1"/>
      <w:numFmt w:val="decimal"/>
      <w:lvlText w:val="%1."/>
      <w:lvlJc w:val="left"/>
      <w:pPr>
        <w:ind w:left="2127" w:hanging="360"/>
      </w:pPr>
    </w:lvl>
    <w:lvl w:ilvl="1" w:tplc="08090019" w:tentative="1">
      <w:start w:val="1"/>
      <w:numFmt w:val="lowerLetter"/>
      <w:lvlText w:val="%2."/>
      <w:lvlJc w:val="left"/>
      <w:pPr>
        <w:ind w:left="2847" w:hanging="360"/>
      </w:pPr>
    </w:lvl>
    <w:lvl w:ilvl="2" w:tplc="0809001B" w:tentative="1">
      <w:start w:val="1"/>
      <w:numFmt w:val="lowerRoman"/>
      <w:lvlText w:val="%3."/>
      <w:lvlJc w:val="right"/>
      <w:pPr>
        <w:ind w:left="3567" w:hanging="180"/>
      </w:pPr>
    </w:lvl>
    <w:lvl w:ilvl="3" w:tplc="0809000F" w:tentative="1">
      <w:start w:val="1"/>
      <w:numFmt w:val="decimal"/>
      <w:lvlText w:val="%4."/>
      <w:lvlJc w:val="left"/>
      <w:pPr>
        <w:ind w:left="4287" w:hanging="360"/>
      </w:pPr>
    </w:lvl>
    <w:lvl w:ilvl="4" w:tplc="08090019" w:tentative="1">
      <w:start w:val="1"/>
      <w:numFmt w:val="lowerLetter"/>
      <w:lvlText w:val="%5."/>
      <w:lvlJc w:val="left"/>
      <w:pPr>
        <w:ind w:left="5007" w:hanging="360"/>
      </w:pPr>
    </w:lvl>
    <w:lvl w:ilvl="5" w:tplc="0809001B" w:tentative="1">
      <w:start w:val="1"/>
      <w:numFmt w:val="lowerRoman"/>
      <w:lvlText w:val="%6."/>
      <w:lvlJc w:val="right"/>
      <w:pPr>
        <w:ind w:left="5727" w:hanging="180"/>
      </w:pPr>
    </w:lvl>
    <w:lvl w:ilvl="6" w:tplc="0809000F" w:tentative="1">
      <w:start w:val="1"/>
      <w:numFmt w:val="decimal"/>
      <w:lvlText w:val="%7."/>
      <w:lvlJc w:val="left"/>
      <w:pPr>
        <w:ind w:left="6447" w:hanging="360"/>
      </w:pPr>
    </w:lvl>
    <w:lvl w:ilvl="7" w:tplc="08090019" w:tentative="1">
      <w:start w:val="1"/>
      <w:numFmt w:val="lowerLetter"/>
      <w:lvlText w:val="%8."/>
      <w:lvlJc w:val="left"/>
      <w:pPr>
        <w:ind w:left="7167" w:hanging="360"/>
      </w:pPr>
    </w:lvl>
    <w:lvl w:ilvl="8" w:tplc="0809001B" w:tentative="1">
      <w:start w:val="1"/>
      <w:numFmt w:val="lowerRoman"/>
      <w:lvlText w:val="%9."/>
      <w:lvlJc w:val="right"/>
      <w:pPr>
        <w:ind w:left="7887" w:hanging="180"/>
      </w:pPr>
    </w:lvl>
  </w:abstractNum>
  <w:abstractNum w:abstractNumId="1" w15:restartNumberingAfterBreak="0">
    <w:nsid w:val="052D4D40"/>
    <w:multiLevelType w:val="hybridMultilevel"/>
    <w:tmpl w:val="221A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6A47E1"/>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 w15:restartNumberingAfterBreak="0">
    <w:nsid w:val="06C02A62"/>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0BB26563"/>
    <w:multiLevelType w:val="hybridMultilevel"/>
    <w:tmpl w:val="A9801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210068"/>
    <w:multiLevelType w:val="hybridMultilevel"/>
    <w:tmpl w:val="688AE0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48467F"/>
    <w:multiLevelType w:val="hybridMultilevel"/>
    <w:tmpl w:val="0BC86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0C2D24"/>
    <w:multiLevelType w:val="hybridMultilevel"/>
    <w:tmpl w:val="E2B03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1642AB"/>
    <w:multiLevelType w:val="hybridMultilevel"/>
    <w:tmpl w:val="F2483D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E75517B"/>
    <w:multiLevelType w:val="hybridMultilevel"/>
    <w:tmpl w:val="4F46B2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5C75D9"/>
    <w:multiLevelType w:val="hybridMultilevel"/>
    <w:tmpl w:val="13C02C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FE35C5"/>
    <w:multiLevelType w:val="hybridMultilevel"/>
    <w:tmpl w:val="491053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9D1175"/>
    <w:multiLevelType w:val="hybridMultilevel"/>
    <w:tmpl w:val="B344B302"/>
    <w:lvl w:ilvl="0" w:tplc="56B6E2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9840878"/>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1BFE0DDC"/>
    <w:multiLevelType w:val="hybridMultilevel"/>
    <w:tmpl w:val="B950D4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C052C5F"/>
    <w:multiLevelType w:val="hybridMultilevel"/>
    <w:tmpl w:val="C5A03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C7D1630"/>
    <w:multiLevelType w:val="hybridMultilevel"/>
    <w:tmpl w:val="B4ACD388"/>
    <w:lvl w:ilvl="0" w:tplc="BE2AC480">
      <w:start w:val="2"/>
      <w:numFmt w:val="decimal"/>
      <w:lvlText w:val="%1."/>
      <w:lvlJc w:val="left"/>
      <w:pPr>
        <w:tabs>
          <w:tab w:val="num" w:pos="720"/>
        </w:tabs>
        <w:ind w:left="720" w:hanging="360"/>
      </w:pPr>
    </w:lvl>
    <w:lvl w:ilvl="1" w:tplc="F67ED4B8" w:tentative="1">
      <w:start w:val="1"/>
      <w:numFmt w:val="decimal"/>
      <w:lvlText w:val="%2."/>
      <w:lvlJc w:val="left"/>
      <w:pPr>
        <w:tabs>
          <w:tab w:val="num" w:pos="1440"/>
        </w:tabs>
        <w:ind w:left="1440" w:hanging="360"/>
      </w:pPr>
    </w:lvl>
    <w:lvl w:ilvl="2" w:tplc="172C4E54" w:tentative="1">
      <w:start w:val="1"/>
      <w:numFmt w:val="decimal"/>
      <w:lvlText w:val="%3."/>
      <w:lvlJc w:val="left"/>
      <w:pPr>
        <w:tabs>
          <w:tab w:val="num" w:pos="2160"/>
        </w:tabs>
        <w:ind w:left="2160" w:hanging="360"/>
      </w:pPr>
    </w:lvl>
    <w:lvl w:ilvl="3" w:tplc="7682B80E" w:tentative="1">
      <w:start w:val="1"/>
      <w:numFmt w:val="decimal"/>
      <w:lvlText w:val="%4."/>
      <w:lvlJc w:val="left"/>
      <w:pPr>
        <w:tabs>
          <w:tab w:val="num" w:pos="2880"/>
        </w:tabs>
        <w:ind w:left="2880" w:hanging="360"/>
      </w:pPr>
    </w:lvl>
    <w:lvl w:ilvl="4" w:tplc="AA482F98" w:tentative="1">
      <w:start w:val="1"/>
      <w:numFmt w:val="decimal"/>
      <w:lvlText w:val="%5."/>
      <w:lvlJc w:val="left"/>
      <w:pPr>
        <w:tabs>
          <w:tab w:val="num" w:pos="3600"/>
        </w:tabs>
        <w:ind w:left="3600" w:hanging="360"/>
      </w:pPr>
    </w:lvl>
    <w:lvl w:ilvl="5" w:tplc="32FC55CA" w:tentative="1">
      <w:start w:val="1"/>
      <w:numFmt w:val="decimal"/>
      <w:lvlText w:val="%6."/>
      <w:lvlJc w:val="left"/>
      <w:pPr>
        <w:tabs>
          <w:tab w:val="num" w:pos="4320"/>
        </w:tabs>
        <w:ind w:left="4320" w:hanging="360"/>
      </w:pPr>
    </w:lvl>
    <w:lvl w:ilvl="6" w:tplc="825A48B4" w:tentative="1">
      <w:start w:val="1"/>
      <w:numFmt w:val="decimal"/>
      <w:lvlText w:val="%7."/>
      <w:lvlJc w:val="left"/>
      <w:pPr>
        <w:tabs>
          <w:tab w:val="num" w:pos="5040"/>
        </w:tabs>
        <w:ind w:left="5040" w:hanging="360"/>
      </w:pPr>
    </w:lvl>
    <w:lvl w:ilvl="7" w:tplc="890C3B9E" w:tentative="1">
      <w:start w:val="1"/>
      <w:numFmt w:val="decimal"/>
      <w:lvlText w:val="%8."/>
      <w:lvlJc w:val="left"/>
      <w:pPr>
        <w:tabs>
          <w:tab w:val="num" w:pos="5760"/>
        </w:tabs>
        <w:ind w:left="5760" w:hanging="360"/>
      </w:pPr>
    </w:lvl>
    <w:lvl w:ilvl="8" w:tplc="8CEC9BF6" w:tentative="1">
      <w:start w:val="1"/>
      <w:numFmt w:val="decimal"/>
      <w:lvlText w:val="%9."/>
      <w:lvlJc w:val="left"/>
      <w:pPr>
        <w:tabs>
          <w:tab w:val="num" w:pos="6480"/>
        </w:tabs>
        <w:ind w:left="6480" w:hanging="360"/>
      </w:pPr>
    </w:lvl>
  </w:abstractNum>
  <w:abstractNum w:abstractNumId="17" w15:restartNumberingAfterBreak="0">
    <w:nsid w:val="203424A2"/>
    <w:multiLevelType w:val="hybridMultilevel"/>
    <w:tmpl w:val="3140DD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0E5C21"/>
    <w:multiLevelType w:val="hybridMultilevel"/>
    <w:tmpl w:val="2C040F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2C51F41"/>
    <w:multiLevelType w:val="hybridMultilevel"/>
    <w:tmpl w:val="117066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F77BDF"/>
    <w:multiLevelType w:val="hybridMultilevel"/>
    <w:tmpl w:val="DF788E48"/>
    <w:lvl w:ilvl="0" w:tplc="C7FA6B7A">
      <w:start w:val="1"/>
      <w:numFmt w:val="bullet"/>
      <w:lvlText w:val=""/>
      <w:lvlPicBulletId w:val="2"/>
      <w:lvlJc w:val="left"/>
      <w:pPr>
        <w:tabs>
          <w:tab w:val="num" w:pos="720"/>
        </w:tabs>
        <w:ind w:left="720" w:hanging="360"/>
      </w:pPr>
      <w:rPr>
        <w:rFonts w:ascii="Symbol" w:hAnsi="Symbol" w:hint="default"/>
      </w:rPr>
    </w:lvl>
    <w:lvl w:ilvl="1" w:tplc="BF8CFA46" w:tentative="1">
      <w:start w:val="1"/>
      <w:numFmt w:val="bullet"/>
      <w:lvlText w:val=""/>
      <w:lvlJc w:val="left"/>
      <w:pPr>
        <w:tabs>
          <w:tab w:val="num" w:pos="1440"/>
        </w:tabs>
        <w:ind w:left="1440" w:hanging="360"/>
      </w:pPr>
      <w:rPr>
        <w:rFonts w:ascii="Symbol" w:hAnsi="Symbol" w:hint="default"/>
      </w:rPr>
    </w:lvl>
    <w:lvl w:ilvl="2" w:tplc="D6DAEDD6" w:tentative="1">
      <w:start w:val="1"/>
      <w:numFmt w:val="bullet"/>
      <w:lvlText w:val=""/>
      <w:lvlJc w:val="left"/>
      <w:pPr>
        <w:tabs>
          <w:tab w:val="num" w:pos="2160"/>
        </w:tabs>
        <w:ind w:left="2160" w:hanging="360"/>
      </w:pPr>
      <w:rPr>
        <w:rFonts w:ascii="Symbol" w:hAnsi="Symbol" w:hint="default"/>
      </w:rPr>
    </w:lvl>
    <w:lvl w:ilvl="3" w:tplc="AA9227AC" w:tentative="1">
      <w:start w:val="1"/>
      <w:numFmt w:val="bullet"/>
      <w:lvlText w:val=""/>
      <w:lvlJc w:val="left"/>
      <w:pPr>
        <w:tabs>
          <w:tab w:val="num" w:pos="2880"/>
        </w:tabs>
        <w:ind w:left="2880" w:hanging="360"/>
      </w:pPr>
      <w:rPr>
        <w:rFonts w:ascii="Symbol" w:hAnsi="Symbol" w:hint="default"/>
      </w:rPr>
    </w:lvl>
    <w:lvl w:ilvl="4" w:tplc="57D06228" w:tentative="1">
      <w:start w:val="1"/>
      <w:numFmt w:val="bullet"/>
      <w:lvlText w:val=""/>
      <w:lvlJc w:val="left"/>
      <w:pPr>
        <w:tabs>
          <w:tab w:val="num" w:pos="3600"/>
        </w:tabs>
        <w:ind w:left="3600" w:hanging="360"/>
      </w:pPr>
      <w:rPr>
        <w:rFonts w:ascii="Symbol" w:hAnsi="Symbol" w:hint="default"/>
      </w:rPr>
    </w:lvl>
    <w:lvl w:ilvl="5" w:tplc="1292E86E" w:tentative="1">
      <w:start w:val="1"/>
      <w:numFmt w:val="bullet"/>
      <w:lvlText w:val=""/>
      <w:lvlJc w:val="left"/>
      <w:pPr>
        <w:tabs>
          <w:tab w:val="num" w:pos="4320"/>
        </w:tabs>
        <w:ind w:left="4320" w:hanging="360"/>
      </w:pPr>
      <w:rPr>
        <w:rFonts w:ascii="Symbol" w:hAnsi="Symbol" w:hint="default"/>
      </w:rPr>
    </w:lvl>
    <w:lvl w:ilvl="6" w:tplc="77045E88" w:tentative="1">
      <w:start w:val="1"/>
      <w:numFmt w:val="bullet"/>
      <w:lvlText w:val=""/>
      <w:lvlJc w:val="left"/>
      <w:pPr>
        <w:tabs>
          <w:tab w:val="num" w:pos="5040"/>
        </w:tabs>
        <w:ind w:left="5040" w:hanging="360"/>
      </w:pPr>
      <w:rPr>
        <w:rFonts w:ascii="Symbol" w:hAnsi="Symbol" w:hint="default"/>
      </w:rPr>
    </w:lvl>
    <w:lvl w:ilvl="7" w:tplc="F95CC484" w:tentative="1">
      <w:start w:val="1"/>
      <w:numFmt w:val="bullet"/>
      <w:lvlText w:val=""/>
      <w:lvlJc w:val="left"/>
      <w:pPr>
        <w:tabs>
          <w:tab w:val="num" w:pos="5760"/>
        </w:tabs>
        <w:ind w:left="5760" w:hanging="360"/>
      </w:pPr>
      <w:rPr>
        <w:rFonts w:ascii="Symbol" w:hAnsi="Symbol" w:hint="default"/>
      </w:rPr>
    </w:lvl>
    <w:lvl w:ilvl="8" w:tplc="85885D0E"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4FE4D90"/>
    <w:multiLevelType w:val="hybridMultilevel"/>
    <w:tmpl w:val="0F06D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EC47BC"/>
    <w:multiLevelType w:val="hybridMultilevel"/>
    <w:tmpl w:val="9BDE14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37D795D"/>
    <w:multiLevelType w:val="hybridMultilevel"/>
    <w:tmpl w:val="F0DE0F0C"/>
    <w:lvl w:ilvl="0" w:tplc="2E8E6EE6">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3981E0A"/>
    <w:multiLevelType w:val="hybridMultilevel"/>
    <w:tmpl w:val="9B489D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57248C"/>
    <w:multiLevelType w:val="hybridMultilevel"/>
    <w:tmpl w:val="A3A0D7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58E4ECC"/>
    <w:multiLevelType w:val="hybridMultilevel"/>
    <w:tmpl w:val="846820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7213DA6"/>
    <w:multiLevelType w:val="hybridMultilevel"/>
    <w:tmpl w:val="A9D4DAD4"/>
    <w:lvl w:ilvl="0" w:tplc="CB76245E">
      <w:start w:val="1"/>
      <w:numFmt w:val="decimal"/>
      <w:lvlText w:val="%1."/>
      <w:lvlJc w:val="left"/>
      <w:pPr>
        <w:ind w:left="720" w:hanging="360"/>
      </w:pPr>
      <w:rPr>
        <w:rFonts w:hint="default"/>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7B85644"/>
    <w:multiLevelType w:val="hybridMultilevel"/>
    <w:tmpl w:val="D3CE2F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B4171E"/>
    <w:multiLevelType w:val="hybridMultilevel"/>
    <w:tmpl w:val="BD54DA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93A17D1"/>
    <w:multiLevelType w:val="hybridMultilevel"/>
    <w:tmpl w:val="ABE640B6"/>
    <w:lvl w:ilvl="0" w:tplc="6EA6505E">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3A6F7F00"/>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2" w15:restartNumberingAfterBreak="0">
    <w:nsid w:val="3C6C3B00"/>
    <w:multiLevelType w:val="hybridMultilevel"/>
    <w:tmpl w:val="1ADA602C"/>
    <w:lvl w:ilvl="0" w:tplc="3DC62E4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45541FE"/>
    <w:multiLevelType w:val="hybridMultilevel"/>
    <w:tmpl w:val="98BAAF08"/>
    <w:lvl w:ilvl="0" w:tplc="51A229DC">
      <w:start w:val="1"/>
      <w:numFmt w:val="decimal"/>
      <w:lvlText w:val="%1."/>
      <w:lvlJc w:val="left"/>
      <w:pPr>
        <w:ind w:left="502" w:hanging="360"/>
      </w:pPr>
      <w:rPr>
        <w:rFonts w:hint="default"/>
        <w:b/>
        <w:color w:val="auto"/>
        <w:u w:val="none"/>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4" w15:restartNumberingAfterBreak="0">
    <w:nsid w:val="448D05C1"/>
    <w:multiLevelType w:val="hybridMultilevel"/>
    <w:tmpl w:val="E550E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7566306"/>
    <w:multiLevelType w:val="hybridMultilevel"/>
    <w:tmpl w:val="677A4D7C"/>
    <w:lvl w:ilvl="0" w:tplc="F7DE8E12">
      <w:start w:val="1"/>
      <w:numFmt w:val="bullet"/>
      <w:lvlText w:val="•"/>
      <w:lvlJc w:val="left"/>
      <w:pPr>
        <w:tabs>
          <w:tab w:val="num" w:pos="360"/>
        </w:tabs>
        <w:ind w:left="360" w:hanging="360"/>
      </w:pPr>
      <w:rPr>
        <w:rFonts w:ascii="Arial" w:hAnsi="Arial" w:hint="default"/>
      </w:rPr>
    </w:lvl>
    <w:lvl w:ilvl="1" w:tplc="EAF452CA" w:tentative="1">
      <w:start w:val="1"/>
      <w:numFmt w:val="bullet"/>
      <w:lvlText w:val="•"/>
      <w:lvlJc w:val="left"/>
      <w:pPr>
        <w:tabs>
          <w:tab w:val="num" w:pos="1080"/>
        </w:tabs>
        <w:ind w:left="1080" w:hanging="360"/>
      </w:pPr>
      <w:rPr>
        <w:rFonts w:ascii="Arial" w:hAnsi="Arial" w:hint="default"/>
      </w:rPr>
    </w:lvl>
    <w:lvl w:ilvl="2" w:tplc="837EFC10" w:tentative="1">
      <w:start w:val="1"/>
      <w:numFmt w:val="bullet"/>
      <w:lvlText w:val="•"/>
      <w:lvlJc w:val="left"/>
      <w:pPr>
        <w:tabs>
          <w:tab w:val="num" w:pos="1800"/>
        </w:tabs>
        <w:ind w:left="1800" w:hanging="360"/>
      </w:pPr>
      <w:rPr>
        <w:rFonts w:ascii="Arial" w:hAnsi="Arial" w:hint="default"/>
      </w:rPr>
    </w:lvl>
    <w:lvl w:ilvl="3" w:tplc="A69C5BFC" w:tentative="1">
      <w:start w:val="1"/>
      <w:numFmt w:val="bullet"/>
      <w:lvlText w:val="•"/>
      <w:lvlJc w:val="left"/>
      <w:pPr>
        <w:tabs>
          <w:tab w:val="num" w:pos="2520"/>
        </w:tabs>
        <w:ind w:left="2520" w:hanging="360"/>
      </w:pPr>
      <w:rPr>
        <w:rFonts w:ascii="Arial" w:hAnsi="Arial" w:hint="default"/>
      </w:rPr>
    </w:lvl>
    <w:lvl w:ilvl="4" w:tplc="65E202CE" w:tentative="1">
      <w:start w:val="1"/>
      <w:numFmt w:val="bullet"/>
      <w:lvlText w:val="•"/>
      <w:lvlJc w:val="left"/>
      <w:pPr>
        <w:tabs>
          <w:tab w:val="num" w:pos="3240"/>
        </w:tabs>
        <w:ind w:left="3240" w:hanging="360"/>
      </w:pPr>
      <w:rPr>
        <w:rFonts w:ascii="Arial" w:hAnsi="Arial" w:hint="default"/>
      </w:rPr>
    </w:lvl>
    <w:lvl w:ilvl="5" w:tplc="D49CE86A" w:tentative="1">
      <w:start w:val="1"/>
      <w:numFmt w:val="bullet"/>
      <w:lvlText w:val="•"/>
      <w:lvlJc w:val="left"/>
      <w:pPr>
        <w:tabs>
          <w:tab w:val="num" w:pos="3960"/>
        </w:tabs>
        <w:ind w:left="3960" w:hanging="360"/>
      </w:pPr>
      <w:rPr>
        <w:rFonts w:ascii="Arial" w:hAnsi="Arial" w:hint="default"/>
      </w:rPr>
    </w:lvl>
    <w:lvl w:ilvl="6" w:tplc="CD70C5E2" w:tentative="1">
      <w:start w:val="1"/>
      <w:numFmt w:val="bullet"/>
      <w:lvlText w:val="•"/>
      <w:lvlJc w:val="left"/>
      <w:pPr>
        <w:tabs>
          <w:tab w:val="num" w:pos="4680"/>
        </w:tabs>
        <w:ind w:left="4680" w:hanging="360"/>
      </w:pPr>
      <w:rPr>
        <w:rFonts w:ascii="Arial" w:hAnsi="Arial" w:hint="default"/>
      </w:rPr>
    </w:lvl>
    <w:lvl w:ilvl="7" w:tplc="F1446EBE" w:tentative="1">
      <w:start w:val="1"/>
      <w:numFmt w:val="bullet"/>
      <w:lvlText w:val="•"/>
      <w:lvlJc w:val="left"/>
      <w:pPr>
        <w:tabs>
          <w:tab w:val="num" w:pos="5400"/>
        </w:tabs>
        <w:ind w:left="5400" w:hanging="360"/>
      </w:pPr>
      <w:rPr>
        <w:rFonts w:ascii="Arial" w:hAnsi="Arial" w:hint="default"/>
      </w:rPr>
    </w:lvl>
    <w:lvl w:ilvl="8" w:tplc="EC9CB21A"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4C49627B"/>
    <w:multiLevelType w:val="hybridMultilevel"/>
    <w:tmpl w:val="221A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1B54966"/>
    <w:multiLevelType w:val="hybridMultilevel"/>
    <w:tmpl w:val="00B68658"/>
    <w:lvl w:ilvl="0" w:tplc="87FA03EA">
      <w:start w:val="1"/>
      <w:numFmt w:val="bullet"/>
      <w:lvlText w:val=""/>
      <w:lvlPicBulletId w:val="0"/>
      <w:lvlJc w:val="left"/>
      <w:pPr>
        <w:tabs>
          <w:tab w:val="num" w:pos="720"/>
        </w:tabs>
        <w:ind w:left="720" w:hanging="360"/>
      </w:pPr>
      <w:rPr>
        <w:rFonts w:ascii="Symbol" w:hAnsi="Symbol" w:hint="default"/>
      </w:rPr>
    </w:lvl>
    <w:lvl w:ilvl="1" w:tplc="653E96F4" w:tentative="1">
      <w:start w:val="1"/>
      <w:numFmt w:val="bullet"/>
      <w:lvlText w:val=""/>
      <w:lvlJc w:val="left"/>
      <w:pPr>
        <w:tabs>
          <w:tab w:val="num" w:pos="1440"/>
        </w:tabs>
        <w:ind w:left="1440" w:hanging="360"/>
      </w:pPr>
      <w:rPr>
        <w:rFonts w:ascii="Symbol" w:hAnsi="Symbol" w:hint="default"/>
      </w:rPr>
    </w:lvl>
    <w:lvl w:ilvl="2" w:tplc="A49C6538" w:tentative="1">
      <w:start w:val="1"/>
      <w:numFmt w:val="bullet"/>
      <w:lvlText w:val=""/>
      <w:lvlJc w:val="left"/>
      <w:pPr>
        <w:tabs>
          <w:tab w:val="num" w:pos="2160"/>
        </w:tabs>
        <w:ind w:left="2160" w:hanging="360"/>
      </w:pPr>
      <w:rPr>
        <w:rFonts w:ascii="Symbol" w:hAnsi="Symbol" w:hint="default"/>
      </w:rPr>
    </w:lvl>
    <w:lvl w:ilvl="3" w:tplc="83CA7FC0" w:tentative="1">
      <w:start w:val="1"/>
      <w:numFmt w:val="bullet"/>
      <w:lvlText w:val=""/>
      <w:lvlJc w:val="left"/>
      <w:pPr>
        <w:tabs>
          <w:tab w:val="num" w:pos="2880"/>
        </w:tabs>
        <w:ind w:left="2880" w:hanging="360"/>
      </w:pPr>
      <w:rPr>
        <w:rFonts w:ascii="Symbol" w:hAnsi="Symbol" w:hint="default"/>
      </w:rPr>
    </w:lvl>
    <w:lvl w:ilvl="4" w:tplc="773230DC" w:tentative="1">
      <w:start w:val="1"/>
      <w:numFmt w:val="bullet"/>
      <w:lvlText w:val=""/>
      <w:lvlJc w:val="left"/>
      <w:pPr>
        <w:tabs>
          <w:tab w:val="num" w:pos="3600"/>
        </w:tabs>
        <w:ind w:left="3600" w:hanging="360"/>
      </w:pPr>
      <w:rPr>
        <w:rFonts w:ascii="Symbol" w:hAnsi="Symbol" w:hint="default"/>
      </w:rPr>
    </w:lvl>
    <w:lvl w:ilvl="5" w:tplc="ADEA96EA" w:tentative="1">
      <w:start w:val="1"/>
      <w:numFmt w:val="bullet"/>
      <w:lvlText w:val=""/>
      <w:lvlJc w:val="left"/>
      <w:pPr>
        <w:tabs>
          <w:tab w:val="num" w:pos="4320"/>
        </w:tabs>
        <w:ind w:left="4320" w:hanging="360"/>
      </w:pPr>
      <w:rPr>
        <w:rFonts w:ascii="Symbol" w:hAnsi="Symbol" w:hint="default"/>
      </w:rPr>
    </w:lvl>
    <w:lvl w:ilvl="6" w:tplc="F64201E4" w:tentative="1">
      <w:start w:val="1"/>
      <w:numFmt w:val="bullet"/>
      <w:lvlText w:val=""/>
      <w:lvlJc w:val="left"/>
      <w:pPr>
        <w:tabs>
          <w:tab w:val="num" w:pos="5040"/>
        </w:tabs>
        <w:ind w:left="5040" w:hanging="360"/>
      </w:pPr>
      <w:rPr>
        <w:rFonts w:ascii="Symbol" w:hAnsi="Symbol" w:hint="default"/>
      </w:rPr>
    </w:lvl>
    <w:lvl w:ilvl="7" w:tplc="DCB24A8E" w:tentative="1">
      <w:start w:val="1"/>
      <w:numFmt w:val="bullet"/>
      <w:lvlText w:val=""/>
      <w:lvlJc w:val="left"/>
      <w:pPr>
        <w:tabs>
          <w:tab w:val="num" w:pos="5760"/>
        </w:tabs>
        <w:ind w:left="5760" w:hanging="360"/>
      </w:pPr>
      <w:rPr>
        <w:rFonts w:ascii="Symbol" w:hAnsi="Symbol" w:hint="default"/>
      </w:rPr>
    </w:lvl>
    <w:lvl w:ilvl="8" w:tplc="8E605BFE"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560C408A"/>
    <w:multiLevelType w:val="hybridMultilevel"/>
    <w:tmpl w:val="EE524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76C224D"/>
    <w:multiLevelType w:val="hybridMultilevel"/>
    <w:tmpl w:val="990CE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D5E2FCE"/>
    <w:multiLevelType w:val="hybridMultilevel"/>
    <w:tmpl w:val="5A0849CE"/>
    <w:lvl w:ilvl="0" w:tplc="80E41AB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F274AD"/>
    <w:multiLevelType w:val="hybridMultilevel"/>
    <w:tmpl w:val="06E61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6E831D2"/>
    <w:multiLevelType w:val="hybridMultilevel"/>
    <w:tmpl w:val="08167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7EB725D"/>
    <w:multiLevelType w:val="hybridMultilevel"/>
    <w:tmpl w:val="6B2E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C456B5"/>
    <w:multiLevelType w:val="hybridMultilevel"/>
    <w:tmpl w:val="6C321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0310C8"/>
    <w:multiLevelType w:val="hybridMultilevel"/>
    <w:tmpl w:val="06E61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4041A2C"/>
    <w:multiLevelType w:val="hybridMultilevel"/>
    <w:tmpl w:val="579EA144"/>
    <w:lvl w:ilvl="0" w:tplc="F94EBB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5FF16CA"/>
    <w:multiLevelType w:val="hybridMultilevel"/>
    <w:tmpl w:val="990CE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A607B30"/>
    <w:multiLevelType w:val="hybridMultilevel"/>
    <w:tmpl w:val="597686A4"/>
    <w:lvl w:ilvl="0" w:tplc="EA16DA18">
      <w:start w:val="1"/>
      <w:numFmt w:val="decimal"/>
      <w:lvlText w:val="%1."/>
      <w:lvlJc w:val="left"/>
      <w:pPr>
        <w:tabs>
          <w:tab w:val="num" w:pos="720"/>
        </w:tabs>
        <w:ind w:left="720" w:hanging="360"/>
      </w:pPr>
    </w:lvl>
    <w:lvl w:ilvl="1" w:tplc="8D081170" w:tentative="1">
      <w:start w:val="1"/>
      <w:numFmt w:val="decimal"/>
      <w:lvlText w:val="%2."/>
      <w:lvlJc w:val="left"/>
      <w:pPr>
        <w:tabs>
          <w:tab w:val="num" w:pos="1440"/>
        </w:tabs>
        <w:ind w:left="1440" w:hanging="360"/>
      </w:pPr>
    </w:lvl>
    <w:lvl w:ilvl="2" w:tplc="72407CE6" w:tentative="1">
      <w:start w:val="1"/>
      <w:numFmt w:val="decimal"/>
      <w:lvlText w:val="%3."/>
      <w:lvlJc w:val="left"/>
      <w:pPr>
        <w:tabs>
          <w:tab w:val="num" w:pos="2160"/>
        </w:tabs>
        <w:ind w:left="2160" w:hanging="360"/>
      </w:pPr>
    </w:lvl>
    <w:lvl w:ilvl="3" w:tplc="ED2C3ED2" w:tentative="1">
      <w:start w:val="1"/>
      <w:numFmt w:val="decimal"/>
      <w:lvlText w:val="%4."/>
      <w:lvlJc w:val="left"/>
      <w:pPr>
        <w:tabs>
          <w:tab w:val="num" w:pos="2880"/>
        </w:tabs>
        <w:ind w:left="2880" w:hanging="360"/>
      </w:pPr>
    </w:lvl>
    <w:lvl w:ilvl="4" w:tplc="5EAA2168" w:tentative="1">
      <w:start w:val="1"/>
      <w:numFmt w:val="decimal"/>
      <w:lvlText w:val="%5."/>
      <w:lvlJc w:val="left"/>
      <w:pPr>
        <w:tabs>
          <w:tab w:val="num" w:pos="3600"/>
        </w:tabs>
        <w:ind w:left="3600" w:hanging="360"/>
      </w:pPr>
    </w:lvl>
    <w:lvl w:ilvl="5" w:tplc="E01ACF38" w:tentative="1">
      <w:start w:val="1"/>
      <w:numFmt w:val="decimal"/>
      <w:lvlText w:val="%6."/>
      <w:lvlJc w:val="left"/>
      <w:pPr>
        <w:tabs>
          <w:tab w:val="num" w:pos="4320"/>
        </w:tabs>
        <w:ind w:left="4320" w:hanging="360"/>
      </w:pPr>
    </w:lvl>
    <w:lvl w:ilvl="6" w:tplc="4614D288" w:tentative="1">
      <w:start w:val="1"/>
      <w:numFmt w:val="decimal"/>
      <w:lvlText w:val="%7."/>
      <w:lvlJc w:val="left"/>
      <w:pPr>
        <w:tabs>
          <w:tab w:val="num" w:pos="5040"/>
        </w:tabs>
        <w:ind w:left="5040" w:hanging="360"/>
      </w:pPr>
    </w:lvl>
    <w:lvl w:ilvl="7" w:tplc="515EFD5A" w:tentative="1">
      <w:start w:val="1"/>
      <w:numFmt w:val="decimal"/>
      <w:lvlText w:val="%8."/>
      <w:lvlJc w:val="left"/>
      <w:pPr>
        <w:tabs>
          <w:tab w:val="num" w:pos="5760"/>
        </w:tabs>
        <w:ind w:left="5760" w:hanging="360"/>
      </w:pPr>
    </w:lvl>
    <w:lvl w:ilvl="8" w:tplc="EACC4D5A" w:tentative="1">
      <w:start w:val="1"/>
      <w:numFmt w:val="decimal"/>
      <w:lvlText w:val="%9."/>
      <w:lvlJc w:val="left"/>
      <w:pPr>
        <w:tabs>
          <w:tab w:val="num" w:pos="6480"/>
        </w:tabs>
        <w:ind w:left="6480" w:hanging="360"/>
      </w:pPr>
    </w:lvl>
  </w:abstractNum>
  <w:abstractNum w:abstractNumId="49" w15:restartNumberingAfterBreak="0">
    <w:nsid w:val="7FBA481B"/>
    <w:multiLevelType w:val="hybridMultilevel"/>
    <w:tmpl w:val="0DF84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44"/>
  </w:num>
  <w:num w:numId="3">
    <w:abstractNumId w:val="34"/>
  </w:num>
  <w:num w:numId="4">
    <w:abstractNumId w:val="7"/>
  </w:num>
  <w:num w:numId="5">
    <w:abstractNumId w:val="48"/>
  </w:num>
  <w:num w:numId="6">
    <w:abstractNumId w:val="16"/>
  </w:num>
  <w:num w:numId="7">
    <w:abstractNumId w:val="25"/>
  </w:num>
  <w:num w:numId="8">
    <w:abstractNumId w:val="35"/>
  </w:num>
  <w:num w:numId="9">
    <w:abstractNumId w:val="9"/>
  </w:num>
  <w:num w:numId="10">
    <w:abstractNumId w:val="37"/>
  </w:num>
  <w:num w:numId="11">
    <w:abstractNumId w:val="42"/>
  </w:num>
  <w:num w:numId="12">
    <w:abstractNumId w:val="8"/>
  </w:num>
  <w:num w:numId="13">
    <w:abstractNumId w:val="0"/>
  </w:num>
  <w:num w:numId="14">
    <w:abstractNumId w:val="15"/>
  </w:num>
  <w:num w:numId="15">
    <w:abstractNumId w:val="18"/>
  </w:num>
  <w:num w:numId="16">
    <w:abstractNumId w:val="14"/>
  </w:num>
  <w:num w:numId="17">
    <w:abstractNumId w:val="43"/>
  </w:num>
  <w:num w:numId="18">
    <w:abstractNumId w:val="5"/>
  </w:num>
  <w:num w:numId="19">
    <w:abstractNumId w:val="39"/>
  </w:num>
  <w:num w:numId="20">
    <w:abstractNumId w:val="36"/>
  </w:num>
  <w:num w:numId="21">
    <w:abstractNumId w:val="10"/>
  </w:num>
  <w:num w:numId="22">
    <w:abstractNumId w:val="47"/>
  </w:num>
  <w:num w:numId="23">
    <w:abstractNumId w:val="1"/>
  </w:num>
  <w:num w:numId="24">
    <w:abstractNumId w:val="41"/>
  </w:num>
  <w:num w:numId="25">
    <w:abstractNumId w:val="45"/>
  </w:num>
  <w:num w:numId="26">
    <w:abstractNumId w:val="46"/>
  </w:num>
  <w:num w:numId="27">
    <w:abstractNumId w:val="6"/>
  </w:num>
  <w:num w:numId="28">
    <w:abstractNumId w:val="27"/>
  </w:num>
  <w:num w:numId="29">
    <w:abstractNumId w:val="23"/>
  </w:num>
  <w:num w:numId="30">
    <w:abstractNumId w:val="21"/>
  </w:num>
  <w:num w:numId="31">
    <w:abstractNumId w:val="33"/>
  </w:num>
  <w:num w:numId="32">
    <w:abstractNumId w:val="13"/>
  </w:num>
  <w:num w:numId="33">
    <w:abstractNumId w:val="3"/>
  </w:num>
  <w:num w:numId="34">
    <w:abstractNumId w:val="31"/>
  </w:num>
  <w:num w:numId="35">
    <w:abstractNumId w:val="2"/>
  </w:num>
  <w:num w:numId="36">
    <w:abstractNumId w:val="19"/>
  </w:num>
  <w:num w:numId="37">
    <w:abstractNumId w:val="12"/>
  </w:num>
  <w:num w:numId="38">
    <w:abstractNumId w:val="32"/>
  </w:num>
  <w:num w:numId="39">
    <w:abstractNumId w:val="40"/>
  </w:num>
  <w:num w:numId="40">
    <w:abstractNumId w:val="26"/>
  </w:num>
  <w:num w:numId="41">
    <w:abstractNumId w:val="22"/>
  </w:num>
  <w:num w:numId="42">
    <w:abstractNumId w:val="17"/>
  </w:num>
  <w:num w:numId="43">
    <w:abstractNumId w:val="24"/>
  </w:num>
  <w:num w:numId="44">
    <w:abstractNumId w:val="28"/>
  </w:num>
  <w:num w:numId="45">
    <w:abstractNumId w:val="20"/>
  </w:num>
  <w:num w:numId="46">
    <w:abstractNumId w:val="30"/>
  </w:num>
  <w:num w:numId="47">
    <w:abstractNumId w:val="38"/>
  </w:num>
  <w:num w:numId="48">
    <w:abstractNumId w:val="11"/>
  </w:num>
  <w:num w:numId="49">
    <w:abstractNumId w:val="29"/>
  </w:num>
  <w:num w:numId="50">
    <w:abstractNumId w:val="4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vid Barnes">
    <w15:presenceInfo w15:providerId="AD" w15:userId="S-1-5-21-1624494189-1351318062-849767717-285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AFC"/>
    <w:rsid w:val="000152BB"/>
    <w:rsid w:val="00050EF7"/>
    <w:rsid w:val="00055AD6"/>
    <w:rsid w:val="000613A8"/>
    <w:rsid w:val="00062984"/>
    <w:rsid w:val="000A60CB"/>
    <w:rsid w:val="000B1258"/>
    <w:rsid w:val="000B2C13"/>
    <w:rsid w:val="000E43E1"/>
    <w:rsid w:val="000E6055"/>
    <w:rsid w:val="000F3967"/>
    <w:rsid w:val="00136AFC"/>
    <w:rsid w:val="00144C40"/>
    <w:rsid w:val="00153A53"/>
    <w:rsid w:val="00153D92"/>
    <w:rsid w:val="00161325"/>
    <w:rsid w:val="0016217A"/>
    <w:rsid w:val="0018405B"/>
    <w:rsid w:val="00197F55"/>
    <w:rsid w:val="001A19B3"/>
    <w:rsid w:val="001F293A"/>
    <w:rsid w:val="00204834"/>
    <w:rsid w:val="00243278"/>
    <w:rsid w:val="00292DCF"/>
    <w:rsid w:val="002B1EA7"/>
    <w:rsid w:val="002C6D74"/>
    <w:rsid w:val="002D3804"/>
    <w:rsid w:val="002E53B7"/>
    <w:rsid w:val="002F67FF"/>
    <w:rsid w:val="00320D20"/>
    <w:rsid w:val="00340E7C"/>
    <w:rsid w:val="00353661"/>
    <w:rsid w:val="00356182"/>
    <w:rsid w:val="003615EB"/>
    <w:rsid w:val="00361C09"/>
    <w:rsid w:val="00367B5C"/>
    <w:rsid w:val="0037608D"/>
    <w:rsid w:val="003853A1"/>
    <w:rsid w:val="003A4A5C"/>
    <w:rsid w:val="003B564A"/>
    <w:rsid w:val="003C0AEE"/>
    <w:rsid w:val="00404E6F"/>
    <w:rsid w:val="004126B5"/>
    <w:rsid w:val="004348A8"/>
    <w:rsid w:val="004500B4"/>
    <w:rsid w:val="0049756E"/>
    <w:rsid w:val="004C5858"/>
    <w:rsid w:val="004D1DC6"/>
    <w:rsid w:val="004F3CEC"/>
    <w:rsid w:val="00500414"/>
    <w:rsid w:val="005432E7"/>
    <w:rsid w:val="00581996"/>
    <w:rsid w:val="005F1C5A"/>
    <w:rsid w:val="00616007"/>
    <w:rsid w:val="00672C00"/>
    <w:rsid w:val="00677832"/>
    <w:rsid w:val="0069235E"/>
    <w:rsid w:val="006A45E5"/>
    <w:rsid w:val="006A71B7"/>
    <w:rsid w:val="006E66F2"/>
    <w:rsid w:val="006F21E4"/>
    <w:rsid w:val="006F49E8"/>
    <w:rsid w:val="00743458"/>
    <w:rsid w:val="00771330"/>
    <w:rsid w:val="007715F9"/>
    <w:rsid w:val="00774A72"/>
    <w:rsid w:val="0079382B"/>
    <w:rsid w:val="007C6A33"/>
    <w:rsid w:val="008038CB"/>
    <w:rsid w:val="00803ACB"/>
    <w:rsid w:val="00821361"/>
    <w:rsid w:val="00881A73"/>
    <w:rsid w:val="008848B3"/>
    <w:rsid w:val="008A27DF"/>
    <w:rsid w:val="008E3E88"/>
    <w:rsid w:val="008F333C"/>
    <w:rsid w:val="009516EA"/>
    <w:rsid w:val="0095430E"/>
    <w:rsid w:val="00963B55"/>
    <w:rsid w:val="00964091"/>
    <w:rsid w:val="0099472A"/>
    <w:rsid w:val="0099697A"/>
    <w:rsid w:val="009B23BC"/>
    <w:rsid w:val="00A11B6A"/>
    <w:rsid w:val="00A366AA"/>
    <w:rsid w:val="00A67311"/>
    <w:rsid w:val="00A80F3E"/>
    <w:rsid w:val="00A848A4"/>
    <w:rsid w:val="00AC3ADF"/>
    <w:rsid w:val="00B03601"/>
    <w:rsid w:val="00B0701F"/>
    <w:rsid w:val="00B42A07"/>
    <w:rsid w:val="00B65C2A"/>
    <w:rsid w:val="00B81538"/>
    <w:rsid w:val="00B84960"/>
    <w:rsid w:val="00BA0E72"/>
    <w:rsid w:val="00BA7523"/>
    <w:rsid w:val="00BE77A8"/>
    <w:rsid w:val="00C16B2D"/>
    <w:rsid w:val="00C35D2B"/>
    <w:rsid w:val="00C37D5C"/>
    <w:rsid w:val="00C400D1"/>
    <w:rsid w:val="00C41DAD"/>
    <w:rsid w:val="00C52362"/>
    <w:rsid w:val="00C572A0"/>
    <w:rsid w:val="00C96B6B"/>
    <w:rsid w:val="00CA67BC"/>
    <w:rsid w:val="00CA6F32"/>
    <w:rsid w:val="00CB4A78"/>
    <w:rsid w:val="00CC27A3"/>
    <w:rsid w:val="00CC6339"/>
    <w:rsid w:val="00CE0454"/>
    <w:rsid w:val="00CE463D"/>
    <w:rsid w:val="00D00235"/>
    <w:rsid w:val="00D33483"/>
    <w:rsid w:val="00D368CA"/>
    <w:rsid w:val="00D87F9F"/>
    <w:rsid w:val="00DC1756"/>
    <w:rsid w:val="00DC33C3"/>
    <w:rsid w:val="00DF21FD"/>
    <w:rsid w:val="00E04C47"/>
    <w:rsid w:val="00E169C2"/>
    <w:rsid w:val="00E2368D"/>
    <w:rsid w:val="00E27401"/>
    <w:rsid w:val="00E30A1B"/>
    <w:rsid w:val="00E30BA8"/>
    <w:rsid w:val="00E53CEA"/>
    <w:rsid w:val="00E92797"/>
    <w:rsid w:val="00EB540D"/>
    <w:rsid w:val="00EC1CD3"/>
    <w:rsid w:val="00EC5DAA"/>
    <w:rsid w:val="00EF149A"/>
    <w:rsid w:val="00F03CBF"/>
    <w:rsid w:val="00F07BF2"/>
    <w:rsid w:val="00F14274"/>
    <w:rsid w:val="00F33D16"/>
    <w:rsid w:val="00F3448E"/>
    <w:rsid w:val="00F77AF7"/>
    <w:rsid w:val="00FD488F"/>
    <w:rsid w:val="00FE6E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8D73957"/>
  <w15:chartTrackingRefBased/>
  <w15:docId w15:val="{13E550EE-094A-4BC6-8A55-F50060C6E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6A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AFC"/>
  </w:style>
  <w:style w:type="paragraph" w:styleId="Footer">
    <w:name w:val="footer"/>
    <w:basedOn w:val="Normal"/>
    <w:link w:val="FooterChar"/>
    <w:uiPriority w:val="99"/>
    <w:unhideWhenUsed/>
    <w:rsid w:val="00136A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AFC"/>
  </w:style>
  <w:style w:type="table" w:styleId="TableGrid">
    <w:name w:val="Table Grid"/>
    <w:basedOn w:val="TableNormal"/>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6AFC"/>
    <w:pPr>
      <w:ind w:left="720"/>
      <w:contextualSpacing/>
    </w:pPr>
  </w:style>
  <w:style w:type="paragraph" w:styleId="NormalWeb">
    <w:name w:val="Normal (Web)"/>
    <w:basedOn w:val="Normal"/>
    <w:uiPriority w:val="99"/>
    <w:unhideWhenUsed/>
    <w:rsid w:val="00136AF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6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2C6D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2C6D74"/>
    <w:rPr>
      <w:color w:val="0000FF"/>
      <w:u w:val="single"/>
    </w:rPr>
  </w:style>
  <w:style w:type="character" w:styleId="FollowedHyperlink">
    <w:name w:val="FollowedHyperlink"/>
    <w:basedOn w:val="DefaultParagraphFont"/>
    <w:uiPriority w:val="99"/>
    <w:semiHidden/>
    <w:unhideWhenUsed/>
    <w:rsid w:val="002C6D74"/>
    <w:rPr>
      <w:color w:val="954F72" w:themeColor="followedHyperlink"/>
      <w:u w:val="single"/>
    </w:rPr>
  </w:style>
  <w:style w:type="character" w:styleId="CommentReference">
    <w:name w:val="annotation reference"/>
    <w:basedOn w:val="DefaultParagraphFont"/>
    <w:uiPriority w:val="99"/>
    <w:semiHidden/>
    <w:unhideWhenUsed/>
    <w:rsid w:val="00E169C2"/>
    <w:rPr>
      <w:sz w:val="16"/>
      <w:szCs w:val="16"/>
    </w:rPr>
  </w:style>
  <w:style w:type="paragraph" w:styleId="CommentText">
    <w:name w:val="annotation text"/>
    <w:basedOn w:val="Normal"/>
    <w:link w:val="CommentTextChar"/>
    <w:uiPriority w:val="99"/>
    <w:semiHidden/>
    <w:unhideWhenUsed/>
    <w:rsid w:val="00E169C2"/>
    <w:pPr>
      <w:spacing w:line="240" w:lineRule="auto"/>
    </w:pPr>
    <w:rPr>
      <w:sz w:val="20"/>
      <w:szCs w:val="20"/>
    </w:rPr>
  </w:style>
  <w:style w:type="character" w:customStyle="1" w:styleId="CommentTextChar">
    <w:name w:val="Comment Text Char"/>
    <w:basedOn w:val="DefaultParagraphFont"/>
    <w:link w:val="CommentText"/>
    <w:uiPriority w:val="99"/>
    <w:semiHidden/>
    <w:rsid w:val="00E169C2"/>
    <w:rPr>
      <w:sz w:val="20"/>
      <w:szCs w:val="20"/>
    </w:rPr>
  </w:style>
  <w:style w:type="paragraph" w:styleId="CommentSubject">
    <w:name w:val="annotation subject"/>
    <w:basedOn w:val="CommentText"/>
    <w:next w:val="CommentText"/>
    <w:link w:val="CommentSubjectChar"/>
    <w:uiPriority w:val="99"/>
    <w:semiHidden/>
    <w:unhideWhenUsed/>
    <w:rsid w:val="00E169C2"/>
    <w:rPr>
      <w:b/>
      <w:bCs/>
    </w:rPr>
  </w:style>
  <w:style w:type="character" w:customStyle="1" w:styleId="CommentSubjectChar">
    <w:name w:val="Comment Subject Char"/>
    <w:basedOn w:val="CommentTextChar"/>
    <w:link w:val="CommentSubject"/>
    <w:uiPriority w:val="99"/>
    <w:semiHidden/>
    <w:rsid w:val="00E169C2"/>
    <w:rPr>
      <w:b/>
      <w:bCs/>
      <w:sz w:val="20"/>
      <w:szCs w:val="20"/>
    </w:rPr>
  </w:style>
  <w:style w:type="paragraph" w:styleId="BalloonText">
    <w:name w:val="Balloon Text"/>
    <w:basedOn w:val="Normal"/>
    <w:link w:val="BalloonTextChar"/>
    <w:uiPriority w:val="99"/>
    <w:semiHidden/>
    <w:unhideWhenUsed/>
    <w:rsid w:val="00E169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9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97219">
      <w:bodyDiv w:val="1"/>
      <w:marLeft w:val="0"/>
      <w:marRight w:val="0"/>
      <w:marTop w:val="0"/>
      <w:marBottom w:val="0"/>
      <w:divBdr>
        <w:top w:val="none" w:sz="0" w:space="0" w:color="auto"/>
        <w:left w:val="none" w:sz="0" w:space="0" w:color="auto"/>
        <w:bottom w:val="none" w:sz="0" w:space="0" w:color="auto"/>
        <w:right w:val="none" w:sz="0" w:space="0" w:color="auto"/>
      </w:divBdr>
    </w:div>
    <w:div w:id="26493206">
      <w:bodyDiv w:val="1"/>
      <w:marLeft w:val="0"/>
      <w:marRight w:val="0"/>
      <w:marTop w:val="0"/>
      <w:marBottom w:val="0"/>
      <w:divBdr>
        <w:top w:val="none" w:sz="0" w:space="0" w:color="auto"/>
        <w:left w:val="none" w:sz="0" w:space="0" w:color="auto"/>
        <w:bottom w:val="none" w:sz="0" w:space="0" w:color="auto"/>
        <w:right w:val="none" w:sz="0" w:space="0" w:color="auto"/>
      </w:divBdr>
    </w:div>
    <w:div w:id="28073311">
      <w:bodyDiv w:val="1"/>
      <w:marLeft w:val="0"/>
      <w:marRight w:val="0"/>
      <w:marTop w:val="0"/>
      <w:marBottom w:val="0"/>
      <w:divBdr>
        <w:top w:val="none" w:sz="0" w:space="0" w:color="auto"/>
        <w:left w:val="none" w:sz="0" w:space="0" w:color="auto"/>
        <w:bottom w:val="none" w:sz="0" w:space="0" w:color="auto"/>
        <w:right w:val="none" w:sz="0" w:space="0" w:color="auto"/>
      </w:divBdr>
    </w:div>
    <w:div w:id="48850576">
      <w:bodyDiv w:val="1"/>
      <w:marLeft w:val="0"/>
      <w:marRight w:val="0"/>
      <w:marTop w:val="0"/>
      <w:marBottom w:val="0"/>
      <w:divBdr>
        <w:top w:val="none" w:sz="0" w:space="0" w:color="auto"/>
        <w:left w:val="none" w:sz="0" w:space="0" w:color="auto"/>
        <w:bottom w:val="none" w:sz="0" w:space="0" w:color="auto"/>
        <w:right w:val="none" w:sz="0" w:space="0" w:color="auto"/>
      </w:divBdr>
    </w:div>
    <w:div w:id="240456718">
      <w:bodyDiv w:val="1"/>
      <w:marLeft w:val="0"/>
      <w:marRight w:val="0"/>
      <w:marTop w:val="0"/>
      <w:marBottom w:val="0"/>
      <w:divBdr>
        <w:top w:val="none" w:sz="0" w:space="0" w:color="auto"/>
        <w:left w:val="none" w:sz="0" w:space="0" w:color="auto"/>
        <w:bottom w:val="none" w:sz="0" w:space="0" w:color="auto"/>
        <w:right w:val="none" w:sz="0" w:space="0" w:color="auto"/>
      </w:divBdr>
    </w:div>
    <w:div w:id="241839403">
      <w:bodyDiv w:val="1"/>
      <w:marLeft w:val="0"/>
      <w:marRight w:val="0"/>
      <w:marTop w:val="0"/>
      <w:marBottom w:val="0"/>
      <w:divBdr>
        <w:top w:val="none" w:sz="0" w:space="0" w:color="auto"/>
        <w:left w:val="none" w:sz="0" w:space="0" w:color="auto"/>
        <w:bottom w:val="none" w:sz="0" w:space="0" w:color="auto"/>
        <w:right w:val="none" w:sz="0" w:space="0" w:color="auto"/>
      </w:divBdr>
    </w:div>
    <w:div w:id="310254241">
      <w:bodyDiv w:val="1"/>
      <w:marLeft w:val="0"/>
      <w:marRight w:val="0"/>
      <w:marTop w:val="0"/>
      <w:marBottom w:val="0"/>
      <w:divBdr>
        <w:top w:val="none" w:sz="0" w:space="0" w:color="auto"/>
        <w:left w:val="none" w:sz="0" w:space="0" w:color="auto"/>
        <w:bottom w:val="none" w:sz="0" w:space="0" w:color="auto"/>
        <w:right w:val="none" w:sz="0" w:space="0" w:color="auto"/>
      </w:divBdr>
    </w:div>
    <w:div w:id="322316860">
      <w:bodyDiv w:val="1"/>
      <w:marLeft w:val="0"/>
      <w:marRight w:val="0"/>
      <w:marTop w:val="0"/>
      <w:marBottom w:val="0"/>
      <w:divBdr>
        <w:top w:val="none" w:sz="0" w:space="0" w:color="auto"/>
        <w:left w:val="none" w:sz="0" w:space="0" w:color="auto"/>
        <w:bottom w:val="none" w:sz="0" w:space="0" w:color="auto"/>
        <w:right w:val="none" w:sz="0" w:space="0" w:color="auto"/>
      </w:divBdr>
    </w:div>
    <w:div w:id="324865853">
      <w:bodyDiv w:val="1"/>
      <w:marLeft w:val="0"/>
      <w:marRight w:val="0"/>
      <w:marTop w:val="0"/>
      <w:marBottom w:val="0"/>
      <w:divBdr>
        <w:top w:val="none" w:sz="0" w:space="0" w:color="auto"/>
        <w:left w:val="none" w:sz="0" w:space="0" w:color="auto"/>
        <w:bottom w:val="none" w:sz="0" w:space="0" w:color="auto"/>
        <w:right w:val="none" w:sz="0" w:space="0" w:color="auto"/>
      </w:divBdr>
    </w:div>
    <w:div w:id="473913013">
      <w:bodyDiv w:val="1"/>
      <w:marLeft w:val="0"/>
      <w:marRight w:val="0"/>
      <w:marTop w:val="0"/>
      <w:marBottom w:val="0"/>
      <w:divBdr>
        <w:top w:val="none" w:sz="0" w:space="0" w:color="auto"/>
        <w:left w:val="none" w:sz="0" w:space="0" w:color="auto"/>
        <w:bottom w:val="none" w:sz="0" w:space="0" w:color="auto"/>
        <w:right w:val="none" w:sz="0" w:space="0" w:color="auto"/>
      </w:divBdr>
    </w:div>
    <w:div w:id="526531210">
      <w:bodyDiv w:val="1"/>
      <w:marLeft w:val="0"/>
      <w:marRight w:val="0"/>
      <w:marTop w:val="0"/>
      <w:marBottom w:val="0"/>
      <w:divBdr>
        <w:top w:val="none" w:sz="0" w:space="0" w:color="auto"/>
        <w:left w:val="none" w:sz="0" w:space="0" w:color="auto"/>
        <w:bottom w:val="none" w:sz="0" w:space="0" w:color="auto"/>
        <w:right w:val="none" w:sz="0" w:space="0" w:color="auto"/>
      </w:divBdr>
    </w:div>
    <w:div w:id="769817893">
      <w:bodyDiv w:val="1"/>
      <w:marLeft w:val="0"/>
      <w:marRight w:val="0"/>
      <w:marTop w:val="0"/>
      <w:marBottom w:val="0"/>
      <w:divBdr>
        <w:top w:val="none" w:sz="0" w:space="0" w:color="auto"/>
        <w:left w:val="none" w:sz="0" w:space="0" w:color="auto"/>
        <w:bottom w:val="none" w:sz="0" w:space="0" w:color="auto"/>
        <w:right w:val="none" w:sz="0" w:space="0" w:color="auto"/>
      </w:divBdr>
    </w:div>
    <w:div w:id="860509786">
      <w:bodyDiv w:val="1"/>
      <w:marLeft w:val="0"/>
      <w:marRight w:val="0"/>
      <w:marTop w:val="0"/>
      <w:marBottom w:val="0"/>
      <w:divBdr>
        <w:top w:val="none" w:sz="0" w:space="0" w:color="auto"/>
        <w:left w:val="none" w:sz="0" w:space="0" w:color="auto"/>
        <w:bottom w:val="none" w:sz="0" w:space="0" w:color="auto"/>
        <w:right w:val="none" w:sz="0" w:space="0" w:color="auto"/>
      </w:divBdr>
    </w:div>
    <w:div w:id="867838650">
      <w:bodyDiv w:val="1"/>
      <w:marLeft w:val="0"/>
      <w:marRight w:val="0"/>
      <w:marTop w:val="0"/>
      <w:marBottom w:val="0"/>
      <w:divBdr>
        <w:top w:val="none" w:sz="0" w:space="0" w:color="auto"/>
        <w:left w:val="none" w:sz="0" w:space="0" w:color="auto"/>
        <w:bottom w:val="none" w:sz="0" w:space="0" w:color="auto"/>
        <w:right w:val="none" w:sz="0" w:space="0" w:color="auto"/>
      </w:divBdr>
    </w:div>
    <w:div w:id="925964846">
      <w:bodyDiv w:val="1"/>
      <w:marLeft w:val="0"/>
      <w:marRight w:val="0"/>
      <w:marTop w:val="0"/>
      <w:marBottom w:val="0"/>
      <w:divBdr>
        <w:top w:val="none" w:sz="0" w:space="0" w:color="auto"/>
        <w:left w:val="none" w:sz="0" w:space="0" w:color="auto"/>
        <w:bottom w:val="none" w:sz="0" w:space="0" w:color="auto"/>
        <w:right w:val="none" w:sz="0" w:space="0" w:color="auto"/>
      </w:divBdr>
    </w:div>
    <w:div w:id="1032340385">
      <w:bodyDiv w:val="1"/>
      <w:marLeft w:val="0"/>
      <w:marRight w:val="0"/>
      <w:marTop w:val="0"/>
      <w:marBottom w:val="0"/>
      <w:divBdr>
        <w:top w:val="none" w:sz="0" w:space="0" w:color="auto"/>
        <w:left w:val="none" w:sz="0" w:space="0" w:color="auto"/>
        <w:bottom w:val="none" w:sz="0" w:space="0" w:color="auto"/>
        <w:right w:val="none" w:sz="0" w:space="0" w:color="auto"/>
      </w:divBdr>
    </w:div>
    <w:div w:id="1061758911">
      <w:bodyDiv w:val="1"/>
      <w:marLeft w:val="0"/>
      <w:marRight w:val="0"/>
      <w:marTop w:val="0"/>
      <w:marBottom w:val="0"/>
      <w:divBdr>
        <w:top w:val="none" w:sz="0" w:space="0" w:color="auto"/>
        <w:left w:val="none" w:sz="0" w:space="0" w:color="auto"/>
        <w:bottom w:val="none" w:sz="0" w:space="0" w:color="auto"/>
        <w:right w:val="none" w:sz="0" w:space="0" w:color="auto"/>
      </w:divBdr>
    </w:div>
    <w:div w:id="1097556347">
      <w:bodyDiv w:val="1"/>
      <w:marLeft w:val="0"/>
      <w:marRight w:val="0"/>
      <w:marTop w:val="0"/>
      <w:marBottom w:val="0"/>
      <w:divBdr>
        <w:top w:val="none" w:sz="0" w:space="0" w:color="auto"/>
        <w:left w:val="none" w:sz="0" w:space="0" w:color="auto"/>
        <w:bottom w:val="none" w:sz="0" w:space="0" w:color="auto"/>
        <w:right w:val="none" w:sz="0" w:space="0" w:color="auto"/>
      </w:divBdr>
    </w:div>
    <w:div w:id="1164705906">
      <w:bodyDiv w:val="1"/>
      <w:marLeft w:val="0"/>
      <w:marRight w:val="0"/>
      <w:marTop w:val="0"/>
      <w:marBottom w:val="0"/>
      <w:divBdr>
        <w:top w:val="none" w:sz="0" w:space="0" w:color="auto"/>
        <w:left w:val="none" w:sz="0" w:space="0" w:color="auto"/>
        <w:bottom w:val="none" w:sz="0" w:space="0" w:color="auto"/>
        <w:right w:val="none" w:sz="0" w:space="0" w:color="auto"/>
      </w:divBdr>
    </w:div>
    <w:div w:id="1174607108">
      <w:bodyDiv w:val="1"/>
      <w:marLeft w:val="0"/>
      <w:marRight w:val="0"/>
      <w:marTop w:val="0"/>
      <w:marBottom w:val="0"/>
      <w:divBdr>
        <w:top w:val="none" w:sz="0" w:space="0" w:color="auto"/>
        <w:left w:val="none" w:sz="0" w:space="0" w:color="auto"/>
        <w:bottom w:val="none" w:sz="0" w:space="0" w:color="auto"/>
        <w:right w:val="none" w:sz="0" w:space="0" w:color="auto"/>
      </w:divBdr>
    </w:div>
    <w:div w:id="1285193539">
      <w:bodyDiv w:val="1"/>
      <w:marLeft w:val="0"/>
      <w:marRight w:val="0"/>
      <w:marTop w:val="0"/>
      <w:marBottom w:val="0"/>
      <w:divBdr>
        <w:top w:val="none" w:sz="0" w:space="0" w:color="auto"/>
        <w:left w:val="none" w:sz="0" w:space="0" w:color="auto"/>
        <w:bottom w:val="none" w:sz="0" w:space="0" w:color="auto"/>
        <w:right w:val="none" w:sz="0" w:space="0" w:color="auto"/>
      </w:divBdr>
    </w:div>
    <w:div w:id="1421215986">
      <w:bodyDiv w:val="1"/>
      <w:marLeft w:val="0"/>
      <w:marRight w:val="0"/>
      <w:marTop w:val="0"/>
      <w:marBottom w:val="0"/>
      <w:divBdr>
        <w:top w:val="none" w:sz="0" w:space="0" w:color="auto"/>
        <w:left w:val="none" w:sz="0" w:space="0" w:color="auto"/>
        <w:bottom w:val="none" w:sz="0" w:space="0" w:color="auto"/>
        <w:right w:val="none" w:sz="0" w:space="0" w:color="auto"/>
      </w:divBdr>
    </w:div>
    <w:div w:id="1509440057">
      <w:bodyDiv w:val="1"/>
      <w:marLeft w:val="0"/>
      <w:marRight w:val="0"/>
      <w:marTop w:val="0"/>
      <w:marBottom w:val="0"/>
      <w:divBdr>
        <w:top w:val="none" w:sz="0" w:space="0" w:color="auto"/>
        <w:left w:val="none" w:sz="0" w:space="0" w:color="auto"/>
        <w:bottom w:val="none" w:sz="0" w:space="0" w:color="auto"/>
        <w:right w:val="none" w:sz="0" w:space="0" w:color="auto"/>
      </w:divBdr>
    </w:div>
    <w:div w:id="1526745671">
      <w:bodyDiv w:val="1"/>
      <w:marLeft w:val="0"/>
      <w:marRight w:val="0"/>
      <w:marTop w:val="0"/>
      <w:marBottom w:val="0"/>
      <w:divBdr>
        <w:top w:val="none" w:sz="0" w:space="0" w:color="auto"/>
        <w:left w:val="none" w:sz="0" w:space="0" w:color="auto"/>
        <w:bottom w:val="none" w:sz="0" w:space="0" w:color="auto"/>
        <w:right w:val="none" w:sz="0" w:space="0" w:color="auto"/>
      </w:divBdr>
    </w:div>
    <w:div w:id="1543907975">
      <w:bodyDiv w:val="1"/>
      <w:marLeft w:val="0"/>
      <w:marRight w:val="0"/>
      <w:marTop w:val="0"/>
      <w:marBottom w:val="0"/>
      <w:divBdr>
        <w:top w:val="none" w:sz="0" w:space="0" w:color="auto"/>
        <w:left w:val="none" w:sz="0" w:space="0" w:color="auto"/>
        <w:bottom w:val="none" w:sz="0" w:space="0" w:color="auto"/>
        <w:right w:val="none" w:sz="0" w:space="0" w:color="auto"/>
      </w:divBdr>
    </w:div>
    <w:div w:id="1546484811">
      <w:bodyDiv w:val="1"/>
      <w:marLeft w:val="0"/>
      <w:marRight w:val="0"/>
      <w:marTop w:val="0"/>
      <w:marBottom w:val="0"/>
      <w:divBdr>
        <w:top w:val="none" w:sz="0" w:space="0" w:color="auto"/>
        <w:left w:val="none" w:sz="0" w:space="0" w:color="auto"/>
        <w:bottom w:val="none" w:sz="0" w:space="0" w:color="auto"/>
        <w:right w:val="none" w:sz="0" w:space="0" w:color="auto"/>
      </w:divBdr>
    </w:div>
    <w:div w:id="1671909394">
      <w:bodyDiv w:val="1"/>
      <w:marLeft w:val="0"/>
      <w:marRight w:val="0"/>
      <w:marTop w:val="0"/>
      <w:marBottom w:val="0"/>
      <w:divBdr>
        <w:top w:val="none" w:sz="0" w:space="0" w:color="auto"/>
        <w:left w:val="none" w:sz="0" w:space="0" w:color="auto"/>
        <w:bottom w:val="none" w:sz="0" w:space="0" w:color="auto"/>
        <w:right w:val="none" w:sz="0" w:space="0" w:color="auto"/>
      </w:divBdr>
    </w:div>
    <w:div w:id="1807311971">
      <w:bodyDiv w:val="1"/>
      <w:marLeft w:val="0"/>
      <w:marRight w:val="0"/>
      <w:marTop w:val="0"/>
      <w:marBottom w:val="0"/>
      <w:divBdr>
        <w:top w:val="none" w:sz="0" w:space="0" w:color="auto"/>
        <w:left w:val="none" w:sz="0" w:space="0" w:color="auto"/>
        <w:bottom w:val="none" w:sz="0" w:space="0" w:color="auto"/>
        <w:right w:val="none" w:sz="0" w:space="0" w:color="auto"/>
      </w:divBdr>
    </w:div>
    <w:div w:id="1844935504">
      <w:bodyDiv w:val="1"/>
      <w:marLeft w:val="0"/>
      <w:marRight w:val="0"/>
      <w:marTop w:val="0"/>
      <w:marBottom w:val="0"/>
      <w:divBdr>
        <w:top w:val="none" w:sz="0" w:space="0" w:color="auto"/>
        <w:left w:val="none" w:sz="0" w:space="0" w:color="auto"/>
        <w:bottom w:val="none" w:sz="0" w:space="0" w:color="auto"/>
        <w:right w:val="none" w:sz="0" w:space="0" w:color="auto"/>
      </w:divBdr>
    </w:div>
    <w:div w:id="1994021826">
      <w:bodyDiv w:val="1"/>
      <w:marLeft w:val="0"/>
      <w:marRight w:val="0"/>
      <w:marTop w:val="0"/>
      <w:marBottom w:val="0"/>
      <w:divBdr>
        <w:top w:val="none" w:sz="0" w:space="0" w:color="auto"/>
        <w:left w:val="none" w:sz="0" w:space="0" w:color="auto"/>
        <w:bottom w:val="none" w:sz="0" w:space="0" w:color="auto"/>
        <w:right w:val="none" w:sz="0" w:space="0" w:color="auto"/>
      </w:divBdr>
    </w:div>
    <w:div w:id="2031056248">
      <w:bodyDiv w:val="1"/>
      <w:marLeft w:val="0"/>
      <w:marRight w:val="0"/>
      <w:marTop w:val="0"/>
      <w:marBottom w:val="0"/>
      <w:divBdr>
        <w:top w:val="none" w:sz="0" w:space="0" w:color="auto"/>
        <w:left w:val="none" w:sz="0" w:space="0" w:color="auto"/>
        <w:bottom w:val="none" w:sz="0" w:space="0" w:color="auto"/>
        <w:right w:val="none" w:sz="0" w:space="0" w:color="auto"/>
      </w:divBdr>
    </w:div>
    <w:div w:id="2060282196">
      <w:bodyDiv w:val="1"/>
      <w:marLeft w:val="0"/>
      <w:marRight w:val="0"/>
      <w:marTop w:val="0"/>
      <w:marBottom w:val="0"/>
      <w:divBdr>
        <w:top w:val="none" w:sz="0" w:space="0" w:color="auto"/>
        <w:left w:val="none" w:sz="0" w:space="0" w:color="auto"/>
        <w:bottom w:val="none" w:sz="0" w:space="0" w:color="auto"/>
        <w:right w:val="none" w:sz="0" w:space="0" w:color="auto"/>
      </w:divBdr>
    </w:div>
    <w:div w:id="209246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D70CB774B8F9745BA98E45E98B984A8" ma:contentTypeVersion="11" ma:contentTypeDescription="Create a new document." ma:contentTypeScope="" ma:versionID="366af8aae6dcc699ba7c7bd44396fad1">
  <xsd:schema xmlns:xsd="http://www.w3.org/2001/XMLSchema" xmlns:xs="http://www.w3.org/2001/XMLSchema" xmlns:p="http://schemas.microsoft.com/office/2006/metadata/properties" xmlns:ns3="b0a131e7-ead9-490e-b702-7a6daa0bb5d0" xmlns:ns4="29d58096-d9c5-463b-83c9-dd7e90e3aaac" targetNamespace="http://schemas.microsoft.com/office/2006/metadata/properties" ma:root="true" ma:fieldsID="77f1b7dd3e559ccd86523f64efe3eaa4" ns3:_="" ns4:_="">
    <xsd:import namespace="b0a131e7-ead9-490e-b702-7a6daa0bb5d0"/>
    <xsd:import namespace="29d58096-d9c5-463b-83c9-dd7e90e3aa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131e7-ead9-490e-b702-7a6daa0bb5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d58096-d9c5-463b-83c9-dd7e90e3aaa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C2A9F1-C7FD-49CB-942E-BDEC0767FBE1}">
  <ds:schemaRefs>
    <ds:schemaRef ds:uri="http://schemas.microsoft.com/sharepoint/v3/contenttype/forms"/>
  </ds:schemaRefs>
</ds:datastoreItem>
</file>

<file path=customXml/itemProps2.xml><?xml version="1.0" encoding="utf-8"?>
<ds:datastoreItem xmlns:ds="http://schemas.openxmlformats.org/officeDocument/2006/customXml" ds:itemID="{313ED187-2AB2-4F5A-8345-7FDADDAB2660}">
  <ds:schemaRefs>
    <ds:schemaRef ds:uri="http://purl.org/dc/terms/"/>
    <ds:schemaRef ds:uri="http://schemas.openxmlformats.org/package/2006/metadata/core-properties"/>
    <ds:schemaRef ds:uri="29d58096-d9c5-463b-83c9-dd7e90e3aaac"/>
    <ds:schemaRef ds:uri="http://schemas.microsoft.com/office/2006/documentManagement/types"/>
    <ds:schemaRef ds:uri="http://schemas.microsoft.com/office/infopath/2007/PartnerControls"/>
    <ds:schemaRef ds:uri="http://purl.org/dc/elements/1.1/"/>
    <ds:schemaRef ds:uri="http://schemas.microsoft.com/office/2006/metadata/properties"/>
    <ds:schemaRef ds:uri="b0a131e7-ead9-490e-b702-7a6daa0bb5d0"/>
    <ds:schemaRef ds:uri="http://www.w3.org/XML/1998/namespace"/>
    <ds:schemaRef ds:uri="http://purl.org/dc/dcmitype/"/>
  </ds:schemaRefs>
</ds:datastoreItem>
</file>

<file path=customXml/itemProps3.xml><?xml version="1.0" encoding="utf-8"?>
<ds:datastoreItem xmlns:ds="http://schemas.openxmlformats.org/officeDocument/2006/customXml" ds:itemID="{1C120EE8-87FB-410C-86CF-5EC4E574D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131e7-ead9-490e-b702-7a6daa0bb5d0"/>
    <ds:schemaRef ds:uri="29d58096-d9c5-463b-83c9-dd7e90e3a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4755</Words>
  <Characters>27107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Barnes</dc:creator>
  <cp:keywords/>
  <dc:description/>
  <cp:lastModifiedBy>David Barnes</cp:lastModifiedBy>
  <cp:revision>3</cp:revision>
  <cp:lastPrinted>2019-10-17T12:40:00Z</cp:lastPrinted>
  <dcterms:created xsi:type="dcterms:W3CDTF">2019-10-17T11:18:00Z</dcterms:created>
  <dcterms:modified xsi:type="dcterms:W3CDTF">2019-10-17T12:47:00Z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0x010100BD70CB774B8F9745BA98E45E98B984A8</vt:lpwstr>
  </property>
</Properties>
</file>